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3DA37B" w14:textId="77777777" w:rsidR="00BD2796" w:rsidRDefault="00BD2796" w:rsidP="00F83ECE">
      <w:pPr>
        <w:rPr>
          <w:rFonts w:ascii="Calibri Light" w:hAnsi="Calibri Light" w:cs="Calibri Light"/>
          <w:b/>
          <w:bCs/>
          <w:sz w:val="32"/>
          <w:szCs w:val="32"/>
        </w:rPr>
      </w:pPr>
    </w:p>
    <w:p w14:paraId="5F54E718" w14:textId="77777777" w:rsidR="00BD2796" w:rsidRDefault="00BD2796" w:rsidP="00F83ECE">
      <w:pPr>
        <w:rPr>
          <w:rFonts w:ascii="Calibri Light" w:hAnsi="Calibri Light" w:cs="Calibri Light"/>
          <w:b/>
          <w:bCs/>
          <w:sz w:val="32"/>
          <w:szCs w:val="32"/>
        </w:rPr>
      </w:pPr>
    </w:p>
    <w:p w14:paraId="463B5A95" w14:textId="77777777" w:rsidR="00BD2796" w:rsidRDefault="00BD2796" w:rsidP="00F83ECE">
      <w:pPr>
        <w:rPr>
          <w:rFonts w:ascii="Calibri Light" w:hAnsi="Calibri Light" w:cs="Calibri Light"/>
          <w:b/>
          <w:bCs/>
          <w:sz w:val="32"/>
          <w:szCs w:val="32"/>
        </w:rPr>
      </w:pPr>
    </w:p>
    <w:p w14:paraId="4A3D4F94" w14:textId="77777777" w:rsidR="00BD2796" w:rsidRDefault="00BD2796" w:rsidP="00F83ECE">
      <w:pPr>
        <w:rPr>
          <w:rFonts w:ascii="Calibri Light" w:hAnsi="Calibri Light" w:cs="Calibri Light"/>
          <w:b/>
          <w:bCs/>
          <w:sz w:val="32"/>
          <w:szCs w:val="32"/>
        </w:rPr>
      </w:pPr>
    </w:p>
    <w:p w14:paraId="2818A116" w14:textId="77777777" w:rsidR="00BD2796" w:rsidRDefault="00BD2796" w:rsidP="00F83ECE">
      <w:pPr>
        <w:rPr>
          <w:rFonts w:ascii="Calibri Light" w:hAnsi="Calibri Light" w:cs="Calibri Light"/>
          <w:b/>
          <w:bCs/>
          <w:sz w:val="32"/>
          <w:szCs w:val="32"/>
        </w:rPr>
      </w:pPr>
    </w:p>
    <w:p w14:paraId="1C3D73C3" w14:textId="77777777" w:rsidR="00BD2796" w:rsidRDefault="00BD2796" w:rsidP="00F83ECE">
      <w:pPr>
        <w:rPr>
          <w:rFonts w:ascii="Calibri Light" w:hAnsi="Calibri Light" w:cs="Calibri Light"/>
          <w:b/>
          <w:bCs/>
          <w:sz w:val="32"/>
          <w:szCs w:val="32"/>
        </w:rPr>
      </w:pPr>
    </w:p>
    <w:p w14:paraId="0E5044C0" w14:textId="77777777" w:rsidR="00BD2796" w:rsidRDefault="00BD2796" w:rsidP="00F83ECE">
      <w:pPr>
        <w:rPr>
          <w:rFonts w:ascii="Calibri Light" w:hAnsi="Calibri Light" w:cs="Calibri Light"/>
          <w:b/>
          <w:bCs/>
          <w:sz w:val="32"/>
          <w:szCs w:val="32"/>
        </w:rPr>
      </w:pPr>
    </w:p>
    <w:p w14:paraId="5C6CDAB5" w14:textId="77777777" w:rsidR="00BD2796" w:rsidRDefault="00BD2796" w:rsidP="00F83ECE">
      <w:pPr>
        <w:rPr>
          <w:rFonts w:ascii="Calibri Light" w:hAnsi="Calibri Light" w:cs="Calibri Light"/>
          <w:b/>
          <w:bCs/>
          <w:sz w:val="32"/>
          <w:szCs w:val="32"/>
        </w:rPr>
      </w:pPr>
    </w:p>
    <w:p w14:paraId="7CC5EF5A" w14:textId="77777777" w:rsidR="00BD2796" w:rsidRDefault="00BD2796" w:rsidP="00F83ECE">
      <w:pPr>
        <w:rPr>
          <w:rFonts w:ascii="Calibri Light" w:hAnsi="Calibri Light" w:cs="Calibri Light"/>
          <w:b/>
          <w:bCs/>
          <w:sz w:val="32"/>
          <w:szCs w:val="32"/>
        </w:rPr>
      </w:pPr>
    </w:p>
    <w:p w14:paraId="4B7C8307" w14:textId="09C23227" w:rsidR="00BD2796" w:rsidRDefault="00BD2796" w:rsidP="00F83ECE">
      <w:pPr>
        <w:rPr>
          <w:rFonts w:ascii="Calibri Light" w:hAnsi="Calibri Light" w:cs="Calibri Light"/>
          <w:b/>
          <w:bCs/>
          <w:sz w:val="32"/>
          <w:szCs w:val="32"/>
        </w:rPr>
      </w:pPr>
    </w:p>
    <w:p w14:paraId="0267BBC1" w14:textId="77777777" w:rsidR="00BD2796" w:rsidRDefault="00BD2796" w:rsidP="00F83ECE">
      <w:pPr>
        <w:rPr>
          <w:rFonts w:ascii="Calibri Light" w:hAnsi="Calibri Light" w:cs="Calibri Light"/>
          <w:b/>
          <w:bCs/>
          <w:sz w:val="32"/>
          <w:szCs w:val="32"/>
        </w:rPr>
      </w:pPr>
    </w:p>
    <w:p w14:paraId="24DE62B6" w14:textId="570C7E4E" w:rsidR="00BD2796" w:rsidRDefault="00BD2796" w:rsidP="00BD2796">
      <w:pPr>
        <w:jc w:val="center"/>
        <w:rPr>
          <w:rFonts w:ascii="Calibri Light" w:hAnsi="Calibri Light" w:cs="Calibri Light"/>
          <w:b/>
          <w:bCs/>
          <w:sz w:val="32"/>
          <w:szCs w:val="32"/>
        </w:rPr>
      </w:pPr>
      <w:r>
        <w:rPr>
          <w:rFonts w:ascii="Calibri Light" w:hAnsi="Calibri Light" w:cs="Calibri Light"/>
          <w:b/>
          <w:bCs/>
          <w:sz w:val="32"/>
          <w:szCs w:val="32"/>
        </w:rPr>
        <w:t xml:space="preserve">Helping Kids </w:t>
      </w:r>
      <w:r w:rsidR="00552C4A">
        <w:rPr>
          <w:rFonts w:ascii="Calibri Light" w:hAnsi="Calibri Light" w:cs="Calibri Light"/>
          <w:b/>
          <w:bCs/>
          <w:sz w:val="32"/>
          <w:szCs w:val="32"/>
        </w:rPr>
        <w:t>w</w:t>
      </w:r>
      <w:r>
        <w:rPr>
          <w:rFonts w:ascii="Calibri Light" w:hAnsi="Calibri Light" w:cs="Calibri Light"/>
          <w:b/>
          <w:bCs/>
          <w:sz w:val="32"/>
          <w:szCs w:val="32"/>
        </w:rPr>
        <w:t>ith Hemiplegia Camp Manual:</w:t>
      </w:r>
    </w:p>
    <w:p w14:paraId="3BB84C3A" w14:textId="54374DB4" w:rsidR="00BD2796" w:rsidRPr="00BD2796" w:rsidRDefault="00BD2796" w:rsidP="00BD2796">
      <w:pPr>
        <w:jc w:val="center"/>
        <w:rPr>
          <w:rFonts w:ascii="Calibri Light" w:hAnsi="Calibri Light" w:cs="Calibri Light"/>
          <w:i/>
          <w:iCs/>
        </w:rPr>
      </w:pPr>
      <w:r w:rsidRPr="00BD2796">
        <w:rPr>
          <w:rFonts w:ascii="Calibri Light" w:hAnsi="Calibri Light" w:cs="Calibri Light"/>
          <w:i/>
          <w:iCs/>
        </w:rPr>
        <w:t>Therapeutic Rationale, Handling Techniques, and Activity Recommendations</w:t>
      </w:r>
    </w:p>
    <w:p w14:paraId="2AE98DF9" w14:textId="0DC6F1FC" w:rsidR="00BD2796" w:rsidRDefault="00BD2796" w:rsidP="00F83ECE">
      <w:pPr>
        <w:rPr>
          <w:rFonts w:ascii="Calibri Light" w:hAnsi="Calibri Light" w:cs="Calibri Light"/>
          <w:b/>
          <w:bCs/>
          <w:sz w:val="32"/>
          <w:szCs w:val="32"/>
        </w:rPr>
      </w:pPr>
    </w:p>
    <w:p w14:paraId="243E048D" w14:textId="7A414AF1" w:rsidR="00BD2796" w:rsidRDefault="00BD2796" w:rsidP="00F83ECE">
      <w:pPr>
        <w:rPr>
          <w:rFonts w:ascii="Calibri Light" w:hAnsi="Calibri Light" w:cs="Calibri Light"/>
          <w:b/>
          <w:bCs/>
          <w:sz w:val="32"/>
          <w:szCs w:val="32"/>
        </w:rPr>
      </w:pPr>
    </w:p>
    <w:p w14:paraId="35E508D2" w14:textId="2E903123" w:rsidR="00BD2796" w:rsidRDefault="00BD2796" w:rsidP="00F83ECE">
      <w:pPr>
        <w:rPr>
          <w:rFonts w:ascii="Calibri Light" w:hAnsi="Calibri Light" w:cs="Calibri Light"/>
          <w:b/>
          <w:bCs/>
          <w:sz w:val="32"/>
          <w:szCs w:val="32"/>
        </w:rPr>
      </w:pPr>
    </w:p>
    <w:p w14:paraId="6CB9E52D" w14:textId="3299EAE8" w:rsidR="00BD2796" w:rsidRDefault="00BD2796" w:rsidP="00F83ECE">
      <w:pPr>
        <w:rPr>
          <w:rFonts w:ascii="Calibri Light" w:hAnsi="Calibri Light" w:cs="Calibri Light"/>
          <w:b/>
          <w:bCs/>
          <w:sz w:val="32"/>
          <w:szCs w:val="32"/>
        </w:rPr>
      </w:pPr>
    </w:p>
    <w:p w14:paraId="55D58DFD" w14:textId="7CB4F63A" w:rsidR="00BD2796" w:rsidRDefault="00BD2796" w:rsidP="00F83ECE">
      <w:pPr>
        <w:rPr>
          <w:rFonts w:ascii="Calibri Light" w:hAnsi="Calibri Light" w:cs="Calibri Light"/>
          <w:b/>
          <w:bCs/>
          <w:sz w:val="32"/>
          <w:szCs w:val="32"/>
        </w:rPr>
      </w:pPr>
    </w:p>
    <w:p w14:paraId="45570EAC" w14:textId="37DAC336" w:rsidR="00BD2796" w:rsidRDefault="00BD2796" w:rsidP="00F83ECE">
      <w:pPr>
        <w:rPr>
          <w:rFonts w:ascii="Calibri Light" w:hAnsi="Calibri Light" w:cs="Calibri Light"/>
          <w:b/>
          <w:bCs/>
          <w:sz w:val="32"/>
          <w:szCs w:val="32"/>
        </w:rPr>
      </w:pPr>
    </w:p>
    <w:p w14:paraId="5E7FC994" w14:textId="6765203C" w:rsidR="00BD2796" w:rsidRDefault="00BD2796" w:rsidP="00F83ECE">
      <w:pPr>
        <w:rPr>
          <w:rFonts w:ascii="Calibri Light" w:hAnsi="Calibri Light" w:cs="Calibri Light"/>
          <w:b/>
          <w:bCs/>
          <w:sz w:val="32"/>
          <w:szCs w:val="32"/>
        </w:rPr>
      </w:pPr>
    </w:p>
    <w:p w14:paraId="2D928619" w14:textId="692F40ED" w:rsidR="00BD2796" w:rsidRDefault="00BD2796" w:rsidP="00F83ECE">
      <w:pPr>
        <w:rPr>
          <w:rFonts w:ascii="Calibri Light" w:hAnsi="Calibri Light" w:cs="Calibri Light"/>
          <w:b/>
          <w:bCs/>
          <w:sz w:val="32"/>
          <w:szCs w:val="32"/>
        </w:rPr>
      </w:pPr>
    </w:p>
    <w:p w14:paraId="54DAA7C0" w14:textId="636260EA" w:rsidR="00BD2796" w:rsidRDefault="00BD2796" w:rsidP="00F83ECE">
      <w:pPr>
        <w:rPr>
          <w:rFonts w:ascii="Calibri Light" w:hAnsi="Calibri Light" w:cs="Calibri Light"/>
          <w:b/>
          <w:bCs/>
          <w:sz w:val="32"/>
          <w:szCs w:val="32"/>
        </w:rPr>
      </w:pPr>
    </w:p>
    <w:p w14:paraId="502CEDFD" w14:textId="77777777" w:rsidR="00BD2796" w:rsidRDefault="00BD2796" w:rsidP="00F83ECE">
      <w:pPr>
        <w:rPr>
          <w:rFonts w:ascii="Calibri Light" w:hAnsi="Calibri Light" w:cs="Calibri Light"/>
          <w:b/>
          <w:bCs/>
          <w:sz w:val="32"/>
          <w:szCs w:val="32"/>
        </w:rPr>
      </w:pPr>
    </w:p>
    <w:p w14:paraId="3D48E2D7" w14:textId="2FAD7208" w:rsidR="00BD2796" w:rsidRPr="00BD2796" w:rsidRDefault="00BD2796" w:rsidP="00BD2796">
      <w:pPr>
        <w:jc w:val="center"/>
        <w:rPr>
          <w:rFonts w:ascii="Calibri Light" w:hAnsi="Calibri Light" w:cs="Calibri Light"/>
        </w:rPr>
      </w:pPr>
      <w:r w:rsidRPr="00BD2796">
        <w:rPr>
          <w:rFonts w:ascii="Calibri Light" w:hAnsi="Calibri Light" w:cs="Calibri Light"/>
        </w:rPr>
        <w:t xml:space="preserve">Kaitlynn Durkin, SPT </w:t>
      </w:r>
    </w:p>
    <w:p w14:paraId="2BFC63A4" w14:textId="59230E19" w:rsidR="00BD2796" w:rsidRPr="00BD2796" w:rsidRDefault="00BD2796" w:rsidP="00BD2796">
      <w:pPr>
        <w:jc w:val="center"/>
        <w:rPr>
          <w:rFonts w:ascii="Calibri Light" w:hAnsi="Calibri Light" w:cs="Calibri Light"/>
        </w:rPr>
      </w:pPr>
      <w:r w:rsidRPr="00BD2796">
        <w:rPr>
          <w:rFonts w:ascii="Calibri Light" w:hAnsi="Calibri Light" w:cs="Calibri Light"/>
        </w:rPr>
        <w:t>Holly Holland OT/L</w:t>
      </w:r>
      <w:r w:rsidR="00A6038F">
        <w:rPr>
          <w:rFonts w:ascii="Calibri Light" w:hAnsi="Calibri Light" w:cs="Calibri Light"/>
        </w:rPr>
        <w:t>, ATP</w:t>
      </w:r>
    </w:p>
    <w:p w14:paraId="415EE9E9" w14:textId="45955ABE" w:rsidR="00BD2796" w:rsidRPr="00BD2796" w:rsidRDefault="00BD2796" w:rsidP="00BD2796">
      <w:pPr>
        <w:jc w:val="center"/>
        <w:rPr>
          <w:rFonts w:ascii="Calibri Light" w:hAnsi="Calibri Light" w:cs="Calibri Light"/>
        </w:rPr>
      </w:pPr>
      <w:r w:rsidRPr="00BD2796">
        <w:rPr>
          <w:rFonts w:ascii="Calibri Light" w:hAnsi="Calibri Light" w:cs="Calibri Light"/>
        </w:rPr>
        <w:t>Kerry Blazek, PT, DPT, PCS</w:t>
      </w:r>
    </w:p>
    <w:p w14:paraId="35F3170B" w14:textId="77777777" w:rsidR="00BD2796" w:rsidRDefault="00BD2796" w:rsidP="00F83ECE">
      <w:pPr>
        <w:rPr>
          <w:rFonts w:ascii="Calibri Light" w:hAnsi="Calibri Light" w:cs="Calibri Light"/>
          <w:b/>
          <w:bCs/>
          <w:sz w:val="32"/>
          <w:szCs w:val="32"/>
        </w:rPr>
      </w:pPr>
    </w:p>
    <w:p w14:paraId="134E337A" w14:textId="77777777" w:rsidR="00BD2796" w:rsidRDefault="00BD2796" w:rsidP="00F83ECE">
      <w:pPr>
        <w:rPr>
          <w:rFonts w:ascii="Calibri Light" w:hAnsi="Calibri Light" w:cs="Calibri Light"/>
          <w:b/>
          <w:bCs/>
          <w:sz w:val="32"/>
          <w:szCs w:val="32"/>
        </w:rPr>
      </w:pPr>
    </w:p>
    <w:p w14:paraId="01E664D3" w14:textId="77777777" w:rsidR="00BD2796" w:rsidRDefault="00BD2796" w:rsidP="00F83ECE">
      <w:pPr>
        <w:rPr>
          <w:rFonts w:ascii="Calibri Light" w:hAnsi="Calibri Light" w:cs="Calibri Light"/>
          <w:b/>
          <w:bCs/>
          <w:sz w:val="32"/>
          <w:szCs w:val="32"/>
        </w:rPr>
      </w:pPr>
    </w:p>
    <w:p w14:paraId="4188A0B9" w14:textId="77777777" w:rsidR="00BD2796" w:rsidRDefault="00BD2796" w:rsidP="00F83ECE">
      <w:pPr>
        <w:rPr>
          <w:rFonts w:ascii="Calibri Light" w:hAnsi="Calibri Light" w:cs="Calibri Light"/>
          <w:b/>
          <w:bCs/>
          <w:sz w:val="32"/>
          <w:szCs w:val="32"/>
        </w:rPr>
      </w:pPr>
    </w:p>
    <w:p w14:paraId="2E3AC51B" w14:textId="77777777" w:rsidR="00BD2796" w:rsidRDefault="00BD2796" w:rsidP="00F83ECE">
      <w:pPr>
        <w:rPr>
          <w:rFonts w:ascii="Calibri Light" w:hAnsi="Calibri Light" w:cs="Calibri Light"/>
          <w:b/>
          <w:bCs/>
          <w:sz w:val="32"/>
          <w:szCs w:val="32"/>
        </w:rPr>
      </w:pPr>
    </w:p>
    <w:p w14:paraId="24671F26" w14:textId="77777777" w:rsidR="002F78B9" w:rsidRDefault="002F78B9" w:rsidP="00F83ECE">
      <w:pPr>
        <w:rPr>
          <w:rFonts w:ascii="Calibri Light" w:hAnsi="Calibri Light" w:cs="Calibri Light"/>
          <w:b/>
          <w:bCs/>
          <w:sz w:val="32"/>
          <w:szCs w:val="32"/>
        </w:rPr>
      </w:pPr>
    </w:p>
    <w:p w14:paraId="06FCFD09" w14:textId="77777777" w:rsidR="002F78B9" w:rsidRDefault="002F78B9" w:rsidP="00F83ECE">
      <w:pPr>
        <w:rPr>
          <w:rFonts w:ascii="Calibri Light" w:hAnsi="Calibri Light" w:cs="Calibri Light"/>
          <w:b/>
          <w:bCs/>
          <w:sz w:val="32"/>
          <w:szCs w:val="32"/>
        </w:rPr>
      </w:pPr>
    </w:p>
    <w:p w14:paraId="0A18C1D7" w14:textId="77777777" w:rsidR="002F78B9" w:rsidRDefault="002F78B9" w:rsidP="00F83ECE">
      <w:pPr>
        <w:rPr>
          <w:rFonts w:ascii="Calibri Light" w:hAnsi="Calibri Light" w:cs="Calibri Light"/>
          <w:b/>
          <w:bCs/>
          <w:sz w:val="32"/>
          <w:szCs w:val="32"/>
        </w:rPr>
      </w:pPr>
    </w:p>
    <w:sdt>
      <w:sdtPr>
        <w:rPr>
          <w:rFonts w:asciiTheme="minorHAnsi" w:eastAsiaTheme="minorHAnsi" w:hAnsiTheme="minorHAnsi" w:cstheme="minorBidi"/>
          <w:b w:val="0"/>
          <w:bCs w:val="0"/>
          <w:color w:val="auto"/>
          <w:sz w:val="24"/>
          <w:szCs w:val="24"/>
        </w:rPr>
        <w:id w:val="147490028"/>
        <w:docPartObj>
          <w:docPartGallery w:val="Table of Contents"/>
          <w:docPartUnique/>
        </w:docPartObj>
      </w:sdtPr>
      <w:sdtEndPr>
        <w:rPr>
          <w:noProof/>
        </w:rPr>
      </w:sdtEndPr>
      <w:sdtContent>
        <w:p w14:paraId="110F61DF" w14:textId="0F532956" w:rsidR="00D61ADD" w:rsidRPr="00CB7DBB" w:rsidRDefault="00D61ADD">
          <w:pPr>
            <w:pStyle w:val="TOCHeading"/>
            <w:rPr>
              <w:rFonts w:cstheme="majorHAnsi"/>
              <w:color w:val="000000" w:themeColor="text1"/>
            </w:rPr>
          </w:pPr>
          <w:r w:rsidRPr="00CB7DBB">
            <w:rPr>
              <w:rFonts w:cstheme="majorHAnsi"/>
              <w:color w:val="000000" w:themeColor="text1"/>
            </w:rPr>
            <w:t>Table of Contents</w:t>
          </w:r>
        </w:p>
        <w:p w14:paraId="00D21972" w14:textId="647C7EE7" w:rsidR="00CB7DBB" w:rsidRPr="00CB7DBB" w:rsidRDefault="00D61ADD">
          <w:pPr>
            <w:pStyle w:val="TOC1"/>
            <w:tabs>
              <w:tab w:val="right" w:pos="9350"/>
            </w:tabs>
            <w:rPr>
              <w:rFonts w:asciiTheme="majorHAnsi" w:eastAsiaTheme="minorEastAsia" w:hAnsiTheme="majorHAnsi" w:cstheme="majorHAnsi"/>
              <w:b w:val="0"/>
              <w:bCs w:val="0"/>
              <w:i w:val="0"/>
              <w:iCs w:val="0"/>
              <w:noProof/>
              <w:sz w:val="22"/>
              <w:szCs w:val="22"/>
            </w:rPr>
          </w:pPr>
          <w:r w:rsidRPr="00CB7DBB">
            <w:rPr>
              <w:rFonts w:asciiTheme="majorHAnsi" w:hAnsiTheme="majorHAnsi" w:cstheme="majorHAnsi"/>
              <w:b w:val="0"/>
              <w:bCs w:val="0"/>
              <w:i w:val="0"/>
              <w:iCs w:val="0"/>
              <w:sz w:val="20"/>
              <w:szCs w:val="20"/>
            </w:rPr>
            <w:fldChar w:fldCharType="begin"/>
          </w:r>
          <w:r w:rsidRPr="00CB7DBB">
            <w:rPr>
              <w:rFonts w:asciiTheme="majorHAnsi" w:hAnsiTheme="majorHAnsi" w:cstheme="majorHAnsi"/>
              <w:b w:val="0"/>
              <w:bCs w:val="0"/>
              <w:i w:val="0"/>
              <w:iCs w:val="0"/>
              <w:sz w:val="20"/>
              <w:szCs w:val="20"/>
            </w:rPr>
            <w:instrText xml:space="preserve"> TOC \o "1-3" \h \z \u </w:instrText>
          </w:r>
          <w:r w:rsidRPr="00CB7DBB">
            <w:rPr>
              <w:rFonts w:asciiTheme="majorHAnsi" w:hAnsiTheme="majorHAnsi" w:cstheme="majorHAnsi"/>
              <w:b w:val="0"/>
              <w:bCs w:val="0"/>
              <w:i w:val="0"/>
              <w:iCs w:val="0"/>
              <w:sz w:val="20"/>
              <w:szCs w:val="20"/>
            </w:rPr>
            <w:fldChar w:fldCharType="separate"/>
          </w:r>
          <w:hyperlink w:anchor="_Toc69036303" w:history="1">
            <w:r w:rsidR="00CB7DBB" w:rsidRPr="00CB7DBB">
              <w:rPr>
                <w:rStyle w:val="Hyperlink"/>
                <w:rFonts w:asciiTheme="majorHAnsi" w:hAnsiTheme="majorHAnsi" w:cstheme="majorHAnsi"/>
                <w:b w:val="0"/>
                <w:bCs w:val="0"/>
                <w:i w:val="0"/>
                <w:iCs w:val="0"/>
                <w:noProof/>
                <w:sz w:val="22"/>
                <w:szCs w:val="22"/>
              </w:rPr>
              <w:t>Car Wash</w:t>
            </w:r>
            <w:r w:rsidR="00CB7DBB" w:rsidRPr="00CB7DBB">
              <w:rPr>
                <w:rFonts w:asciiTheme="majorHAnsi" w:hAnsiTheme="majorHAnsi" w:cstheme="majorHAnsi"/>
                <w:b w:val="0"/>
                <w:bCs w:val="0"/>
                <w:i w:val="0"/>
                <w:iCs w:val="0"/>
                <w:noProof/>
                <w:webHidden/>
                <w:sz w:val="22"/>
                <w:szCs w:val="22"/>
              </w:rPr>
              <w:tab/>
            </w:r>
            <w:r w:rsidR="00CB7DBB" w:rsidRPr="00CB7DBB">
              <w:rPr>
                <w:rFonts w:asciiTheme="majorHAnsi" w:hAnsiTheme="majorHAnsi" w:cstheme="majorHAnsi"/>
                <w:b w:val="0"/>
                <w:bCs w:val="0"/>
                <w:i w:val="0"/>
                <w:iCs w:val="0"/>
                <w:noProof/>
                <w:webHidden/>
                <w:sz w:val="22"/>
                <w:szCs w:val="22"/>
              </w:rPr>
              <w:fldChar w:fldCharType="begin"/>
            </w:r>
            <w:r w:rsidR="00CB7DBB" w:rsidRPr="00CB7DBB">
              <w:rPr>
                <w:rFonts w:asciiTheme="majorHAnsi" w:hAnsiTheme="majorHAnsi" w:cstheme="majorHAnsi"/>
                <w:b w:val="0"/>
                <w:bCs w:val="0"/>
                <w:i w:val="0"/>
                <w:iCs w:val="0"/>
                <w:noProof/>
                <w:webHidden/>
                <w:sz w:val="22"/>
                <w:szCs w:val="22"/>
              </w:rPr>
              <w:instrText xml:space="preserve"> PAGEREF _Toc69036303 \h </w:instrText>
            </w:r>
            <w:r w:rsidR="00CB7DBB" w:rsidRPr="00CB7DBB">
              <w:rPr>
                <w:rFonts w:asciiTheme="majorHAnsi" w:hAnsiTheme="majorHAnsi" w:cstheme="majorHAnsi"/>
                <w:b w:val="0"/>
                <w:bCs w:val="0"/>
                <w:i w:val="0"/>
                <w:iCs w:val="0"/>
                <w:noProof/>
                <w:webHidden/>
                <w:sz w:val="22"/>
                <w:szCs w:val="22"/>
              </w:rPr>
            </w:r>
            <w:r w:rsidR="00CB7DBB" w:rsidRPr="00CB7DBB">
              <w:rPr>
                <w:rFonts w:asciiTheme="majorHAnsi" w:hAnsiTheme="majorHAnsi" w:cstheme="majorHAnsi"/>
                <w:b w:val="0"/>
                <w:bCs w:val="0"/>
                <w:i w:val="0"/>
                <w:iCs w:val="0"/>
                <w:noProof/>
                <w:webHidden/>
                <w:sz w:val="22"/>
                <w:szCs w:val="22"/>
              </w:rPr>
              <w:fldChar w:fldCharType="separate"/>
            </w:r>
            <w:r w:rsidR="00CB7DBB">
              <w:rPr>
                <w:rFonts w:asciiTheme="majorHAnsi" w:hAnsiTheme="majorHAnsi" w:cstheme="majorHAnsi"/>
                <w:b w:val="0"/>
                <w:bCs w:val="0"/>
                <w:i w:val="0"/>
                <w:iCs w:val="0"/>
                <w:noProof/>
                <w:webHidden/>
                <w:sz w:val="22"/>
                <w:szCs w:val="22"/>
              </w:rPr>
              <w:t>3</w:t>
            </w:r>
            <w:r w:rsidR="00CB7DBB" w:rsidRPr="00CB7DBB">
              <w:rPr>
                <w:rFonts w:asciiTheme="majorHAnsi" w:hAnsiTheme="majorHAnsi" w:cstheme="majorHAnsi"/>
                <w:b w:val="0"/>
                <w:bCs w:val="0"/>
                <w:i w:val="0"/>
                <w:iCs w:val="0"/>
                <w:noProof/>
                <w:webHidden/>
                <w:sz w:val="22"/>
                <w:szCs w:val="22"/>
              </w:rPr>
              <w:fldChar w:fldCharType="end"/>
            </w:r>
          </w:hyperlink>
        </w:p>
        <w:p w14:paraId="1726E5D6" w14:textId="57D9ED05" w:rsidR="00CB7DBB" w:rsidRPr="00CB7DBB" w:rsidRDefault="004F2300">
          <w:pPr>
            <w:pStyle w:val="TOC1"/>
            <w:tabs>
              <w:tab w:val="right" w:pos="9350"/>
            </w:tabs>
            <w:rPr>
              <w:rFonts w:asciiTheme="majorHAnsi" w:eastAsiaTheme="minorEastAsia" w:hAnsiTheme="majorHAnsi" w:cstheme="majorHAnsi"/>
              <w:b w:val="0"/>
              <w:bCs w:val="0"/>
              <w:i w:val="0"/>
              <w:iCs w:val="0"/>
              <w:noProof/>
              <w:sz w:val="22"/>
              <w:szCs w:val="22"/>
            </w:rPr>
          </w:pPr>
          <w:hyperlink w:anchor="_Toc69036304" w:history="1">
            <w:r w:rsidR="00CB7DBB" w:rsidRPr="00CB7DBB">
              <w:rPr>
                <w:rStyle w:val="Hyperlink"/>
                <w:rFonts w:asciiTheme="majorHAnsi" w:hAnsiTheme="majorHAnsi" w:cstheme="majorHAnsi"/>
                <w:b w:val="0"/>
                <w:bCs w:val="0"/>
                <w:i w:val="0"/>
                <w:iCs w:val="0"/>
                <w:noProof/>
                <w:sz w:val="22"/>
                <w:szCs w:val="22"/>
              </w:rPr>
              <w:t>Lucky Duck</w:t>
            </w:r>
            <w:r w:rsidR="00CB7DBB" w:rsidRPr="00CB7DBB">
              <w:rPr>
                <w:rFonts w:asciiTheme="majorHAnsi" w:hAnsiTheme="majorHAnsi" w:cstheme="majorHAnsi"/>
                <w:b w:val="0"/>
                <w:bCs w:val="0"/>
                <w:i w:val="0"/>
                <w:iCs w:val="0"/>
                <w:noProof/>
                <w:webHidden/>
                <w:sz w:val="22"/>
                <w:szCs w:val="22"/>
              </w:rPr>
              <w:tab/>
            </w:r>
            <w:r w:rsidR="00CB7DBB" w:rsidRPr="00CB7DBB">
              <w:rPr>
                <w:rFonts w:asciiTheme="majorHAnsi" w:hAnsiTheme="majorHAnsi" w:cstheme="majorHAnsi"/>
                <w:b w:val="0"/>
                <w:bCs w:val="0"/>
                <w:i w:val="0"/>
                <w:iCs w:val="0"/>
                <w:noProof/>
                <w:webHidden/>
                <w:sz w:val="22"/>
                <w:szCs w:val="22"/>
              </w:rPr>
              <w:fldChar w:fldCharType="begin"/>
            </w:r>
            <w:r w:rsidR="00CB7DBB" w:rsidRPr="00CB7DBB">
              <w:rPr>
                <w:rFonts w:asciiTheme="majorHAnsi" w:hAnsiTheme="majorHAnsi" w:cstheme="majorHAnsi"/>
                <w:b w:val="0"/>
                <w:bCs w:val="0"/>
                <w:i w:val="0"/>
                <w:iCs w:val="0"/>
                <w:noProof/>
                <w:webHidden/>
                <w:sz w:val="22"/>
                <w:szCs w:val="22"/>
              </w:rPr>
              <w:instrText xml:space="preserve"> PAGEREF _Toc69036304 \h </w:instrText>
            </w:r>
            <w:r w:rsidR="00CB7DBB" w:rsidRPr="00CB7DBB">
              <w:rPr>
                <w:rFonts w:asciiTheme="majorHAnsi" w:hAnsiTheme="majorHAnsi" w:cstheme="majorHAnsi"/>
                <w:b w:val="0"/>
                <w:bCs w:val="0"/>
                <w:i w:val="0"/>
                <w:iCs w:val="0"/>
                <w:noProof/>
                <w:webHidden/>
                <w:sz w:val="22"/>
                <w:szCs w:val="22"/>
              </w:rPr>
            </w:r>
            <w:r w:rsidR="00CB7DBB" w:rsidRPr="00CB7DBB">
              <w:rPr>
                <w:rFonts w:asciiTheme="majorHAnsi" w:hAnsiTheme="majorHAnsi" w:cstheme="majorHAnsi"/>
                <w:b w:val="0"/>
                <w:bCs w:val="0"/>
                <w:i w:val="0"/>
                <w:iCs w:val="0"/>
                <w:noProof/>
                <w:webHidden/>
                <w:sz w:val="22"/>
                <w:szCs w:val="22"/>
              </w:rPr>
              <w:fldChar w:fldCharType="separate"/>
            </w:r>
            <w:r w:rsidR="00CB7DBB">
              <w:rPr>
                <w:rFonts w:asciiTheme="majorHAnsi" w:hAnsiTheme="majorHAnsi" w:cstheme="majorHAnsi"/>
                <w:b w:val="0"/>
                <w:bCs w:val="0"/>
                <w:i w:val="0"/>
                <w:iCs w:val="0"/>
                <w:noProof/>
                <w:webHidden/>
                <w:sz w:val="22"/>
                <w:szCs w:val="22"/>
              </w:rPr>
              <w:t>4</w:t>
            </w:r>
            <w:r w:rsidR="00CB7DBB" w:rsidRPr="00CB7DBB">
              <w:rPr>
                <w:rFonts w:asciiTheme="majorHAnsi" w:hAnsiTheme="majorHAnsi" w:cstheme="majorHAnsi"/>
                <w:b w:val="0"/>
                <w:bCs w:val="0"/>
                <w:i w:val="0"/>
                <w:iCs w:val="0"/>
                <w:noProof/>
                <w:webHidden/>
                <w:sz w:val="22"/>
                <w:szCs w:val="22"/>
              </w:rPr>
              <w:fldChar w:fldCharType="end"/>
            </w:r>
          </w:hyperlink>
        </w:p>
        <w:p w14:paraId="4A4BF7CB" w14:textId="24315098" w:rsidR="00CB7DBB" w:rsidRPr="00CB7DBB" w:rsidRDefault="004F2300">
          <w:pPr>
            <w:pStyle w:val="TOC1"/>
            <w:tabs>
              <w:tab w:val="right" w:pos="9350"/>
            </w:tabs>
            <w:rPr>
              <w:rFonts w:asciiTheme="majorHAnsi" w:eastAsiaTheme="minorEastAsia" w:hAnsiTheme="majorHAnsi" w:cstheme="majorHAnsi"/>
              <w:b w:val="0"/>
              <w:bCs w:val="0"/>
              <w:i w:val="0"/>
              <w:iCs w:val="0"/>
              <w:noProof/>
              <w:sz w:val="22"/>
              <w:szCs w:val="22"/>
            </w:rPr>
          </w:pPr>
          <w:hyperlink w:anchor="_Toc69036305" w:history="1">
            <w:r w:rsidR="00CB7DBB" w:rsidRPr="00CB7DBB">
              <w:rPr>
                <w:rStyle w:val="Hyperlink"/>
                <w:rFonts w:asciiTheme="majorHAnsi" w:hAnsiTheme="majorHAnsi" w:cstheme="majorHAnsi"/>
                <w:b w:val="0"/>
                <w:bCs w:val="0"/>
                <w:i w:val="0"/>
                <w:iCs w:val="0"/>
                <w:noProof/>
                <w:sz w:val="22"/>
                <w:szCs w:val="22"/>
              </w:rPr>
              <w:t>Bubbles</w:t>
            </w:r>
            <w:r w:rsidR="00CB7DBB" w:rsidRPr="00CB7DBB">
              <w:rPr>
                <w:rFonts w:asciiTheme="majorHAnsi" w:hAnsiTheme="majorHAnsi" w:cstheme="majorHAnsi"/>
                <w:b w:val="0"/>
                <w:bCs w:val="0"/>
                <w:i w:val="0"/>
                <w:iCs w:val="0"/>
                <w:noProof/>
                <w:webHidden/>
                <w:sz w:val="22"/>
                <w:szCs w:val="22"/>
              </w:rPr>
              <w:tab/>
            </w:r>
            <w:r w:rsidR="00CB7DBB" w:rsidRPr="00CB7DBB">
              <w:rPr>
                <w:rFonts w:asciiTheme="majorHAnsi" w:hAnsiTheme="majorHAnsi" w:cstheme="majorHAnsi"/>
                <w:b w:val="0"/>
                <w:bCs w:val="0"/>
                <w:i w:val="0"/>
                <w:iCs w:val="0"/>
                <w:noProof/>
                <w:webHidden/>
                <w:sz w:val="22"/>
                <w:szCs w:val="22"/>
              </w:rPr>
              <w:fldChar w:fldCharType="begin"/>
            </w:r>
            <w:r w:rsidR="00CB7DBB" w:rsidRPr="00CB7DBB">
              <w:rPr>
                <w:rFonts w:asciiTheme="majorHAnsi" w:hAnsiTheme="majorHAnsi" w:cstheme="majorHAnsi"/>
                <w:b w:val="0"/>
                <w:bCs w:val="0"/>
                <w:i w:val="0"/>
                <w:iCs w:val="0"/>
                <w:noProof/>
                <w:webHidden/>
                <w:sz w:val="22"/>
                <w:szCs w:val="22"/>
              </w:rPr>
              <w:instrText xml:space="preserve"> PAGEREF _Toc69036305 \h </w:instrText>
            </w:r>
            <w:r w:rsidR="00CB7DBB" w:rsidRPr="00CB7DBB">
              <w:rPr>
                <w:rFonts w:asciiTheme="majorHAnsi" w:hAnsiTheme="majorHAnsi" w:cstheme="majorHAnsi"/>
                <w:b w:val="0"/>
                <w:bCs w:val="0"/>
                <w:i w:val="0"/>
                <w:iCs w:val="0"/>
                <w:noProof/>
                <w:webHidden/>
                <w:sz w:val="22"/>
                <w:szCs w:val="22"/>
              </w:rPr>
            </w:r>
            <w:r w:rsidR="00CB7DBB" w:rsidRPr="00CB7DBB">
              <w:rPr>
                <w:rFonts w:asciiTheme="majorHAnsi" w:hAnsiTheme="majorHAnsi" w:cstheme="majorHAnsi"/>
                <w:b w:val="0"/>
                <w:bCs w:val="0"/>
                <w:i w:val="0"/>
                <w:iCs w:val="0"/>
                <w:noProof/>
                <w:webHidden/>
                <w:sz w:val="22"/>
                <w:szCs w:val="22"/>
              </w:rPr>
              <w:fldChar w:fldCharType="separate"/>
            </w:r>
            <w:r w:rsidR="00CB7DBB">
              <w:rPr>
                <w:rFonts w:asciiTheme="majorHAnsi" w:hAnsiTheme="majorHAnsi" w:cstheme="majorHAnsi"/>
                <w:b w:val="0"/>
                <w:bCs w:val="0"/>
                <w:i w:val="0"/>
                <w:iCs w:val="0"/>
                <w:noProof/>
                <w:webHidden/>
                <w:sz w:val="22"/>
                <w:szCs w:val="22"/>
              </w:rPr>
              <w:t>6</w:t>
            </w:r>
            <w:r w:rsidR="00CB7DBB" w:rsidRPr="00CB7DBB">
              <w:rPr>
                <w:rFonts w:asciiTheme="majorHAnsi" w:hAnsiTheme="majorHAnsi" w:cstheme="majorHAnsi"/>
                <w:b w:val="0"/>
                <w:bCs w:val="0"/>
                <w:i w:val="0"/>
                <w:iCs w:val="0"/>
                <w:noProof/>
                <w:webHidden/>
                <w:sz w:val="22"/>
                <w:szCs w:val="22"/>
              </w:rPr>
              <w:fldChar w:fldCharType="end"/>
            </w:r>
          </w:hyperlink>
        </w:p>
        <w:p w14:paraId="5F6DFCCD" w14:textId="410ADC83" w:rsidR="00CB7DBB" w:rsidRPr="00CB7DBB" w:rsidRDefault="004F2300">
          <w:pPr>
            <w:pStyle w:val="TOC1"/>
            <w:tabs>
              <w:tab w:val="right" w:pos="9350"/>
            </w:tabs>
            <w:rPr>
              <w:rFonts w:asciiTheme="majorHAnsi" w:eastAsiaTheme="minorEastAsia" w:hAnsiTheme="majorHAnsi" w:cstheme="majorHAnsi"/>
              <w:b w:val="0"/>
              <w:bCs w:val="0"/>
              <w:i w:val="0"/>
              <w:iCs w:val="0"/>
              <w:noProof/>
              <w:sz w:val="22"/>
              <w:szCs w:val="22"/>
            </w:rPr>
          </w:pPr>
          <w:hyperlink w:anchor="_Toc69036306" w:history="1">
            <w:r w:rsidR="00CB7DBB" w:rsidRPr="00CB7DBB">
              <w:rPr>
                <w:rStyle w:val="Hyperlink"/>
                <w:rFonts w:asciiTheme="majorHAnsi" w:hAnsiTheme="majorHAnsi" w:cstheme="majorHAnsi"/>
                <w:b w:val="0"/>
                <w:bCs w:val="0"/>
                <w:i w:val="0"/>
                <w:iCs w:val="0"/>
                <w:noProof/>
                <w:sz w:val="22"/>
                <w:szCs w:val="22"/>
              </w:rPr>
              <w:t>Parachute</w:t>
            </w:r>
            <w:r w:rsidR="00CB7DBB" w:rsidRPr="00CB7DBB">
              <w:rPr>
                <w:rFonts w:asciiTheme="majorHAnsi" w:hAnsiTheme="majorHAnsi" w:cstheme="majorHAnsi"/>
                <w:b w:val="0"/>
                <w:bCs w:val="0"/>
                <w:i w:val="0"/>
                <w:iCs w:val="0"/>
                <w:noProof/>
                <w:webHidden/>
                <w:sz w:val="22"/>
                <w:szCs w:val="22"/>
              </w:rPr>
              <w:tab/>
            </w:r>
            <w:r w:rsidR="00CB7DBB" w:rsidRPr="00CB7DBB">
              <w:rPr>
                <w:rFonts w:asciiTheme="majorHAnsi" w:hAnsiTheme="majorHAnsi" w:cstheme="majorHAnsi"/>
                <w:b w:val="0"/>
                <w:bCs w:val="0"/>
                <w:i w:val="0"/>
                <w:iCs w:val="0"/>
                <w:noProof/>
                <w:webHidden/>
                <w:sz w:val="22"/>
                <w:szCs w:val="22"/>
              </w:rPr>
              <w:fldChar w:fldCharType="begin"/>
            </w:r>
            <w:r w:rsidR="00CB7DBB" w:rsidRPr="00CB7DBB">
              <w:rPr>
                <w:rFonts w:asciiTheme="majorHAnsi" w:hAnsiTheme="majorHAnsi" w:cstheme="majorHAnsi"/>
                <w:b w:val="0"/>
                <w:bCs w:val="0"/>
                <w:i w:val="0"/>
                <w:iCs w:val="0"/>
                <w:noProof/>
                <w:webHidden/>
                <w:sz w:val="22"/>
                <w:szCs w:val="22"/>
              </w:rPr>
              <w:instrText xml:space="preserve"> PAGEREF _Toc69036306 \h </w:instrText>
            </w:r>
            <w:r w:rsidR="00CB7DBB" w:rsidRPr="00CB7DBB">
              <w:rPr>
                <w:rFonts w:asciiTheme="majorHAnsi" w:hAnsiTheme="majorHAnsi" w:cstheme="majorHAnsi"/>
                <w:b w:val="0"/>
                <w:bCs w:val="0"/>
                <w:i w:val="0"/>
                <w:iCs w:val="0"/>
                <w:noProof/>
                <w:webHidden/>
                <w:sz w:val="22"/>
                <w:szCs w:val="22"/>
              </w:rPr>
            </w:r>
            <w:r w:rsidR="00CB7DBB" w:rsidRPr="00CB7DBB">
              <w:rPr>
                <w:rFonts w:asciiTheme="majorHAnsi" w:hAnsiTheme="majorHAnsi" w:cstheme="majorHAnsi"/>
                <w:b w:val="0"/>
                <w:bCs w:val="0"/>
                <w:i w:val="0"/>
                <w:iCs w:val="0"/>
                <w:noProof/>
                <w:webHidden/>
                <w:sz w:val="22"/>
                <w:szCs w:val="22"/>
              </w:rPr>
              <w:fldChar w:fldCharType="separate"/>
            </w:r>
            <w:r w:rsidR="00CB7DBB">
              <w:rPr>
                <w:rFonts w:asciiTheme="majorHAnsi" w:hAnsiTheme="majorHAnsi" w:cstheme="majorHAnsi"/>
                <w:b w:val="0"/>
                <w:bCs w:val="0"/>
                <w:i w:val="0"/>
                <w:iCs w:val="0"/>
                <w:noProof/>
                <w:webHidden/>
                <w:sz w:val="22"/>
                <w:szCs w:val="22"/>
              </w:rPr>
              <w:t>8</w:t>
            </w:r>
            <w:r w:rsidR="00CB7DBB" w:rsidRPr="00CB7DBB">
              <w:rPr>
                <w:rFonts w:asciiTheme="majorHAnsi" w:hAnsiTheme="majorHAnsi" w:cstheme="majorHAnsi"/>
                <w:b w:val="0"/>
                <w:bCs w:val="0"/>
                <w:i w:val="0"/>
                <w:iCs w:val="0"/>
                <w:noProof/>
                <w:webHidden/>
                <w:sz w:val="22"/>
                <w:szCs w:val="22"/>
              </w:rPr>
              <w:fldChar w:fldCharType="end"/>
            </w:r>
          </w:hyperlink>
        </w:p>
        <w:p w14:paraId="198822BC" w14:textId="0374C93F" w:rsidR="00CB7DBB" w:rsidRPr="00CB7DBB" w:rsidRDefault="004F2300">
          <w:pPr>
            <w:pStyle w:val="TOC1"/>
            <w:tabs>
              <w:tab w:val="right" w:pos="9350"/>
            </w:tabs>
            <w:rPr>
              <w:rFonts w:asciiTheme="majorHAnsi" w:eastAsiaTheme="minorEastAsia" w:hAnsiTheme="majorHAnsi" w:cstheme="majorHAnsi"/>
              <w:b w:val="0"/>
              <w:bCs w:val="0"/>
              <w:i w:val="0"/>
              <w:iCs w:val="0"/>
              <w:noProof/>
              <w:sz w:val="22"/>
              <w:szCs w:val="22"/>
            </w:rPr>
          </w:pPr>
          <w:hyperlink w:anchor="_Toc69036307" w:history="1">
            <w:r w:rsidR="00CB7DBB" w:rsidRPr="00CB7DBB">
              <w:rPr>
                <w:rStyle w:val="Hyperlink"/>
                <w:rFonts w:asciiTheme="majorHAnsi" w:hAnsiTheme="majorHAnsi" w:cstheme="majorHAnsi"/>
                <w:b w:val="0"/>
                <w:bCs w:val="0"/>
                <w:i w:val="0"/>
                <w:iCs w:val="0"/>
                <w:noProof/>
                <w:sz w:val="22"/>
                <w:szCs w:val="22"/>
              </w:rPr>
              <w:t>Obstacle Course</w:t>
            </w:r>
            <w:r w:rsidR="00CB7DBB" w:rsidRPr="00CB7DBB">
              <w:rPr>
                <w:rFonts w:asciiTheme="majorHAnsi" w:hAnsiTheme="majorHAnsi" w:cstheme="majorHAnsi"/>
                <w:b w:val="0"/>
                <w:bCs w:val="0"/>
                <w:i w:val="0"/>
                <w:iCs w:val="0"/>
                <w:noProof/>
                <w:webHidden/>
                <w:sz w:val="22"/>
                <w:szCs w:val="22"/>
              </w:rPr>
              <w:tab/>
            </w:r>
            <w:r w:rsidR="00CB7DBB" w:rsidRPr="00CB7DBB">
              <w:rPr>
                <w:rFonts w:asciiTheme="majorHAnsi" w:hAnsiTheme="majorHAnsi" w:cstheme="majorHAnsi"/>
                <w:b w:val="0"/>
                <w:bCs w:val="0"/>
                <w:i w:val="0"/>
                <w:iCs w:val="0"/>
                <w:noProof/>
                <w:webHidden/>
                <w:sz w:val="22"/>
                <w:szCs w:val="22"/>
              </w:rPr>
              <w:fldChar w:fldCharType="begin"/>
            </w:r>
            <w:r w:rsidR="00CB7DBB" w:rsidRPr="00CB7DBB">
              <w:rPr>
                <w:rFonts w:asciiTheme="majorHAnsi" w:hAnsiTheme="majorHAnsi" w:cstheme="majorHAnsi"/>
                <w:b w:val="0"/>
                <w:bCs w:val="0"/>
                <w:i w:val="0"/>
                <w:iCs w:val="0"/>
                <w:noProof/>
                <w:webHidden/>
                <w:sz w:val="22"/>
                <w:szCs w:val="22"/>
              </w:rPr>
              <w:instrText xml:space="preserve"> PAGEREF _Toc69036307 \h </w:instrText>
            </w:r>
            <w:r w:rsidR="00CB7DBB" w:rsidRPr="00CB7DBB">
              <w:rPr>
                <w:rFonts w:asciiTheme="majorHAnsi" w:hAnsiTheme="majorHAnsi" w:cstheme="majorHAnsi"/>
                <w:b w:val="0"/>
                <w:bCs w:val="0"/>
                <w:i w:val="0"/>
                <w:iCs w:val="0"/>
                <w:noProof/>
                <w:webHidden/>
                <w:sz w:val="22"/>
                <w:szCs w:val="22"/>
              </w:rPr>
            </w:r>
            <w:r w:rsidR="00CB7DBB" w:rsidRPr="00CB7DBB">
              <w:rPr>
                <w:rFonts w:asciiTheme="majorHAnsi" w:hAnsiTheme="majorHAnsi" w:cstheme="majorHAnsi"/>
                <w:b w:val="0"/>
                <w:bCs w:val="0"/>
                <w:i w:val="0"/>
                <w:iCs w:val="0"/>
                <w:noProof/>
                <w:webHidden/>
                <w:sz w:val="22"/>
                <w:szCs w:val="22"/>
              </w:rPr>
              <w:fldChar w:fldCharType="separate"/>
            </w:r>
            <w:r w:rsidR="00CB7DBB">
              <w:rPr>
                <w:rFonts w:asciiTheme="majorHAnsi" w:hAnsiTheme="majorHAnsi" w:cstheme="majorHAnsi"/>
                <w:b w:val="0"/>
                <w:bCs w:val="0"/>
                <w:i w:val="0"/>
                <w:iCs w:val="0"/>
                <w:noProof/>
                <w:webHidden/>
                <w:sz w:val="22"/>
                <w:szCs w:val="22"/>
              </w:rPr>
              <w:t>9</w:t>
            </w:r>
            <w:r w:rsidR="00CB7DBB" w:rsidRPr="00CB7DBB">
              <w:rPr>
                <w:rFonts w:asciiTheme="majorHAnsi" w:hAnsiTheme="majorHAnsi" w:cstheme="majorHAnsi"/>
                <w:b w:val="0"/>
                <w:bCs w:val="0"/>
                <w:i w:val="0"/>
                <w:iCs w:val="0"/>
                <w:noProof/>
                <w:webHidden/>
                <w:sz w:val="22"/>
                <w:szCs w:val="22"/>
              </w:rPr>
              <w:fldChar w:fldCharType="end"/>
            </w:r>
          </w:hyperlink>
        </w:p>
        <w:p w14:paraId="16A94D1B" w14:textId="22C278E1" w:rsidR="00CB7DBB" w:rsidRPr="00CB7DBB" w:rsidRDefault="004F2300">
          <w:pPr>
            <w:pStyle w:val="TOC1"/>
            <w:tabs>
              <w:tab w:val="right" w:pos="9350"/>
            </w:tabs>
            <w:rPr>
              <w:rFonts w:asciiTheme="majorHAnsi" w:eastAsiaTheme="minorEastAsia" w:hAnsiTheme="majorHAnsi" w:cstheme="majorHAnsi"/>
              <w:b w:val="0"/>
              <w:bCs w:val="0"/>
              <w:i w:val="0"/>
              <w:iCs w:val="0"/>
              <w:noProof/>
              <w:sz w:val="22"/>
              <w:szCs w:val="22"/>
            </w:rPr>
          </w:pPr>
          <w:hyperlink w:anchor="_Toc69036308" w:history="1">
            <w:r w:rsidR="00CB7DBB" w:rsidRPr="00CB7DBB">
              <w:rPr>
                <w:rStyle w:val="Hyperlink"/>
                <w:rFonts w:asciiTheme="majorHAnsi" w:hAnsiTheme="majorHAnsi" w:cstheme="majorHAnsi"/>
                <w:b w:val="0"/>
                <w:bCs w:val="0"/>
                <w:i w:val="0"/>
                <w:iCs w:val="0"/>
                <w:noProof/>
                <w:sz w:val="22"/>
                <w:szCs w:val="22"/>
              </w:rPr>
              <w:t>Balance Beam</w:t>
            </w:r>
            <w:r w:rsidR="00CB7DBB" w:rsidRPr="00CB7DBB">
              <w:rPr>
                <w:rFonts w:asciiTheme="majorHAnsi" w:hAnsiTheme="majorHAnsi" w:cstheme="majorHAnsi"/>
                <w:b w:val="0"/>
                <w:bCs w:val="0"/>
                <w:i w:val="0"/>
                <w:iCs w:val="0"/>
                <w:noProof/>
                <w:webHidden/>
                <w:sz w:val="22"/>
                <w:szCs w:val="22"/>
              </w:rPr>
              <w:tab/>
            </w:r>
            <w:r w:rsidR="00CB7DBB" w:rsidRPr="00CB7DBB">
              <w:rPr>
                <w:rFonts w:asciiTheme="majorHAnsi" w:hAnsiTheme="majorHAnsi" w:cstheme="majorHAnsi"/>
                <w:b w:val="0"/>
                <w:bCs w:val="0"/>
                <w:i w:val="0"/>
                <w:iCs w:val="0"/>
                <w:noProof/>
                <w:webHidden/>
                <w:sz w:val="22"/>
                <w:szCs w:val="22"/>
              </w:rPr>
              <w:fldChar w:fldCharType="begin"/>
            </w:r>
            <w:r w:rsidR="00CB7DBB" w:rsidRPr="00CB7DBB">
              <w:rPr>
                <w:rFonts w:asciiTheme="majorHAnsi" w:hAnsiTheme="majorHAnsi" w:cstheme="majorHAnsi"/>
                <w:b w:val="0"/>
                <w:bCs w:val="0"/>
                <w:i w:val="0"/>
                <w:iCs w:val="0"/>
                <w:noProof/>
                <w:webHidden/>
                <w:sz w:val="22"/>
                <w:szCs w:val="22"/>
              </w:rPr>
              <w:instrText xml:space="preserve"> PAGEREF _Toc69036308 \h </w:instrText>
            </w:r>
            <w:r w:rsidR="00CB7DBB" w:rsidRPr="00CB7DBB">
              <w:rPr>
                <w:rFonts w:asciiTheme="majorHAnsi" w:hAnsiTheme="majorHAnsi" w:cstheme="majorHAnsi"/>
                <w:b w:val="0"/>
                <w:bCs w:val="0"/>
                <w:i w:val="0"/>
                <w:iCs w:val="0"/>
                <w:noProof/>
                <w:webHidden/>
                <w:sz w:val="22"/>
                <w:szCs w:val="22"/>
              </w:rPr>
            </w:r>
            <w:r w:rsidR="00CB7DBB" w:rsidRPr="00CB7DBB">
              <w:rPr>
                <w:rFonts w:asciiTheme="majorHAnsi" w:hAnsiTheme="majorHAnsi" w:cstheme="majorHAnsi"/>
                <w:b w:val="0"/>
                <w:bCs w:val="0"/>
                <w:i w:val="0"/>
                <w:iCs w:val="0"/>
                <w:noProof/>
                <w:webHidden/>
                <w:sz w:val="22"/>
                <w:szCs w:val="22"/>
              </w:rPr>
              <w:fldChar w:fldCharType="separate"/>
            </w:r>
            <w:r w:rsidR="00CB7DBB">
              <w:rPr>
                <w:rFonts w:asciiTheme="majorHAnsi" w:hAnsiTheme="majorHAnsi" w:cstheme="majorHAnsi"/>
                <w:b w:val="0"/>
                <w:bCs w:val="0"/>
                <w:i w:val="0"/>
                <w:iCs w:val="0"/>
                <w:noProof/>
                <w:webHidden/>
                <w:sz w:val="22"/>
                <w:szCs w:val="22"/>
              </w:rPr>
              <w:t>11</w:t>
            </w:r>
            <w:r w:rsidR="00CB7DBB" w:rsidRPr="00CB7DBB">
              <w:rPr>
                <w:rFonts w:asciiTheme="majorHAnsi" w:hAnsiTheme="majorHAnsi" w:cstheme="majorHAnsi"/>
                <w:b w:val="0"/>
                <w:bCs w:val="0"/>
                <w:i w:val="0"/>
                <w:iCs w:val="0"/>
                <w:noProof/>
                <w:webHidden/>
                <w:sz w:val="22"/>
                <w:szCs w:val="22"/>
              </w:rPr>
              <w:fldChar w:fldCharType="end"/>
            </w:r>
          </w:hyperlink>
        </w:p>
        <w:p w14:paraId="77FFD13B" w14:textId="482F97B5" w:rsidR="00CB7DBB" w:rsidRPr="00CB7DBB" w:rsidRDefault="004F2300">
          <w:pPr>
            <w:pStyle w:val="TOC1"/>
            <w:tabs>
              <w:tab w:val="right" w:pos="9350"/>
            </w:tabs>
            <w:rPr>
              <w:rFonts w:asciiTheme="majorHAnsi" w:eastAsiaTheme="minorEastAsia" w:hAnsiTheme="majorHAnsi" w:cstheme="majorHAnsi"/>
              <w:b w:val="0"/>
              <w:bCs w:val="0"/>
              <w:i w:val="0"/>
              <w:iCs w:val="0"/>
              <w:noProof/>
              <w:sz w:val="22"/>
              <w:szCs w:val="22"/>
            </w:rPr>
          </w:pPr>
          <w:hyperlink w:anchor="_Toc69036309" w:history="1">
            <w:r w:rsidR="00CB7DBB" w:rsidRPr="00CB7DBB">
              <w:rPr>
                <w:rStyle w:val="Hyperlink"/>
                <w:rFonts w:asciiTheme="majorHAnsi" w:hAnsiTheme="majorHAnsi" w:cstheme="majorHAnsi"/>
                <w:b w:val="0"/>
                <w:bCs w:val="0"/>
                <w:i w:val="0"/>
                <w:iCs w:val="0"/>
                <w:noProof/>
                <w:sz w:val="22"/>
                <w:szCs w:val="22"/>
              </w:rPr>
              <w:t>PIRATE DAY</w:t>
            </w:r>
            <w:r w:rsidR="00CB7DBB" w:rsidRPr="00CB7DBB">
              <w:rPr>
                <w:rFonts w:asciiTheme="majorHAnsi" w:hAnsiTheme="majorHAnsi" w:cstheme="majorHAnsi"/>
                <w:b w:val="0"/>
                <w:bCs w:val="0"/>
                <w:i w:val="0"/>
                <w:iCs w:val="0"/>
                <w:noProof/>
                <w:webHidden/>
                <w:sz w:val="22"/>
                <w:szCs w:val="22"/>
              </w:rPr>
              <w:tab/>
            </w:r>
            <w:r w:rsidR="00CB7DBB" w:rsidRPr="00CB7DBB">
              <w:rPr>
                <w:rFonts w:asciiTheme="majorHAnsi" w:hAnsiTheme="majorHAnsi" w:cstheme="majorHAnsi"/>
                <w:b w:val="0"/>
                <w:bCs w:val="0"/>
                <w:i w:val="0"/>
                <w:iCs w:val="0"/>
                <w:noProof/>
                <w:webHidden/>
                <w:sz w:val="22"/>
                <w:szCs w:val="22"/>
              </w:rPr>
              <w:fldChar w:fldCharType="begin"/>
            </w:r>
            <w:r w:rsidR="00CB7DBB" w:rsidRPr="00CB7DBB">
              <w:rPr>
                <w:rFonts w:asciiTheme="majorHAnsi" w:hAnsiTheme="majorHAnsi" w:cstheme="majorHAnsi"/>
                <w:b w:val="0"/>
                <w:bCs w:val="0"/>
                <w:i w:val="0"/>
                <w:iCs w:val="0"/>
                <w:noProof/>
                <w:webHidden/>
                <w:sz w:val="22"/>
                <w:szCs w:val="22"/>
              </w:rPr>
              <w:instrText xml:space="preserve"> PAGEREF _Toc69036309 \h </w:instrText>
            </w:r>
            <w:r w:rsidR="00CB7DBB" w:rsidRPr="00CB7DBB">
              <w:rPr>
                <w:rFonts w:asciiTheme="majorHAnsi" w:hAnsiTheme="majorHAnsi" w:cstheme="majorHAnsi"/>
                <w:b w:val="0"/>
                <w:bCs w:val="0"/>
                <w:i w:val="0"/>
                <w:iCs w:val="0"/>
                <w:noProof/>
                <w:webHidden/>
                <w:sz w:val="22"/>
                <w:szCs w:val="22"/>
              </w:rPr>
            </w:r>
            <w:r w:rsidR="00CB7DBB" w:rsidRPr="00CB7DBB">
              <w:rPr>
                <w:rFonts w:asciiTheme="majorHAnsi" w:hAnsiTheme="majorHAnsi" w:cstheme="majorHAnsi"/>
                <w:b w:val="0"/>
                <w:bCs w:val="0"/>
                <w:i w:val="0"/>
                <w:iCs w:val="0"/>
                <w:noProof/>
                <w:webHidden/>
                <w:sz w:val="22"/>
                <w:szCs w:val="22"/>
              </w:rPr>
              <w:fldChar w:fldCharType="separate"/>
            </w:r>
            <w:r w:rsidR="00CB7DBB">
              <w:rPr>
                <w:rFonts w:asciiTheme="majorHAnsi" w:hAnsiTheme="majorHAnsi" w:cstheme="majorHAnsi"/>
                <w:b w:val="0"/>
                <w:bCs w:val="0"/>
                <w:i w:val="0"/>
                <w:iCs w:val="0"/>
                <w:noProof/>
                <w:webHidden/>
                <w:sz w:val="22"/>
                <w:szCs w:val="22"/>
              </w:rPr>
              <w:t>12</w:t>
            </w:r>
            <w:r w:rsidR="00CB7DBB" w:rsidRPr="00CB7DBB">
              <w:rPr>
                <w:rFonts w:asciiTheme="majorHAnsi" w:hAnsiTheme="majorHAnsi" w:cstheme="majorHAnsi"/>
                <w:b w:val="0"/>
                <w:bCs w:val="0"/>
                <w:i w:val="0"/>
                <w:iCs w:val="0"/>
                <w:noProof/>
                <w:webHidden/>
                <w:sz w:val="22"/>
                <w:szCs w:val="22"/>
              </w:rPr>
              <w:fldChar w:fldCharType="end"/>
            </w:r>
          </w:hyperlink>
        </w:p>
        <w:p w14:paraId="2C0ACF21" w14:textId="606EFD47" w:rsidR="00CB7DBB" w:rsidRPr="00CB7DBB" w:rsidRDefault="004F2300">
          <w:pPr>
            <w:pStyle w:val="TOC2"/>
            <w:tabs>
              <w:tab w:val="right" w:pos="9350"/>
            </w:tabs>
            <w:rPr>
              <w:rFonts w:asciiTheme="majorHAnsi" w:eastAsiaTheme="minorEastAsia" w:hAnsiTheme="majorHAnsi" w:cstheme="majorHAnsi"/>
              <w:b w:val="0"/>
              <w:bCs w:val="0"/>
              <w:noProof/>
            </w:rPr>
          </w:pPr>
          <w:hyperlink w:anchor="_Toc69036310" w:history="1">
            <w:r w:rsidR="00CB7DBB" w:rsidRPr="00CB7DBB">
              <w:rPr>
                <w:rStyle w:val="Hyperlink"/>
                <w:rFonts w:asciiTheme="majorHAnsi" w:hAnsiTheme="majorHAnsi" w:cstheme="majorHAnsi"/>
                <w:b w:val="0"/>
                <w:bCs w:val="0"/>
                <w:noProof/>
                <w:sz w:val="21"/>
                <w:szCs w:val="21"/>
              </w:rPr>
              <w:t>Homeroom: Putting on Pirate Costume</w:t>
            </w:r>
            <w:r w:rsidR="00CB7DBB" w:rsidRPr="00CB7DBB">
              <w:rPr>
                <w:rFonts w:asciiTheme="majorHAnsi" w:hAnsiTheme="majorHAnsi" w:cstheme="majorHAnsi"/>
                <w:b w:val="0"/>
                <w:bCs w:val="0"/>
                <w:noProof/>
                <w:webHidden/>
                <w:sz w:val="21"/>
                <w:szCs w:val="21"/>
              </w:rPr>
              <w:tab/>
            </w:r>
            <w:r w:rsidR="00CB7DBB" w:rsidRPr="00CB7DBB">
              <w:rPr>
                <w:rFonts w:asciiTheme="majorHAnsi" w:hAnsiTheme="majorHAnsi" w:cstheme="majorHAnsi"/>
                <w:b w:val="0"/>
                <w:bCs w:val="0"/>
                <w:noProof/>
                <w:webHidden/>
                <w:sz w:val="21"/>
                <w:szCs w:val="21"/>
              </w:rPr>
              <w:fldChar w:fldCharType="begin"/>
            </w:r>
            <w:r w:rsidR="00CB7DBB" w:rsidRPr="00CB7DBB">
              <w:rPr>
                <w:rFonts w:asciiTheme="majorHAnsi" w:hAnsiTheme="majorHAnsi" w:cstheme="majorHAnsi"/>
                <w:b w:val="0"/>
                <w:bCs w:val="0"/>
                <w:noProof/>
                <w:webHidden/>
                <w:sz w:val="21"/>
                <w:szCs w:val="21"/>
              </w:rPr>
              <w:instrText xml:space="preserve"> PAGEREF _Toc69036310 \h </w:instrText>
            </w:r>
            <w:r w:rsidR="00CB7DBB" w:rsidRPr="00CB7DBB">
              <w:rPr>
                <w:rFonts w:asciiTheme="majorHAnsi" w:hAnsiTheme="majorHAnsi" w:cstheme="majorHAnsi"/>
                <w:b w:val="0"/>
                <w:bCs w:val="0"/>
                <w:noProof/>
                <w:webHidden/>
                <w:sz w:val="21"/>
                <w:szCs w:val="21"/>
              </w:rPr>
            </w:r>
            <w:r w:rsidR="00CB7DBB" w:rsidRPr="00CB7DBB">
              <w:rPr>
                <w:rFonts w:asciiTheme="majorHAnsi" w:hAnsiTheme="majorHAnsi" w:cstheme="majorHAnsi"/>
                <w:b w:val="0"/>
                <w:bCs w:val="0"/>
                <w:noProof/>
                <w:webHidden/>
                <w:sz w:val="21"/>
                <w:szCs w:val="21"/>
              </w:rPr>
              <w:fldChar w:fldCharType="separate"/>
            </w:r>
            <w:r w:rsidR="00CB7DBB">
              <w:rPr>
                <w:rFonts w:asciiTheme="majorHAnsi" w:hAnsiTheme="majorHAnsi" w:cstheme="majorHAnsi"/>
                <w:b w:val="0"/>
                <w:bCs w:val="0"/>
                <w:noProof/>
                <w:webHidden/>
                <w:sz w:val="21"/>
                <w:szCs w:val="21"/>
              </w:rPr>
              <w:t>12</w:t>
            </w:r>
            <w:r w:rsidR="00CB7DBB" w:rsidRPr="00CB7DBB">
              <w:rPr>
                <w:rFonts w:asciiTheme="majorHAnsi" w:hAnsiTheme="majorHAnsi" w:cstheme="majorHAnsi"/>
                <w:b w:val="0"/>
                <w:bCs w:val="0"/>
                <w:noProof/>
                <w:webHidden/>
                <w:sz w:val="21"/>
                <w:szCs w:val="21"/>
              </w:rPr>
              <w:fldChar w:fldCharType="end"/>
            </w:r>
          </w:hyperlink>
        </w:p>
        <w:p w14:paraId="35B8E0DB" w14:textId="5BF231F6" w:rsidR="00CB7DBB" w:rsidRPr="00CB7DBB" w:rsidRDefault="004F2300">
          <w:pPr>
            <w:pStyle w:val="TOC2"/>
            <w:tabs>
              <w:tab w:val="right" w:pos="9350"/>
            </w:tabs>
            <w:rPr>
              <w:rFonts w:asciiTheme="majorHAnsi" w:eastAsiaTheme="minorEastAsia" w:hAnsiTheme="majorHAnsi" w:cstheme="majorHAnsi"/>
              <w:b w:val="0"/>
              <w:bCs w:val="0"/>
              <w:noProof/>
            </w:rPr>
          </w:pPr>
          <w:hyperlink w:anchor="_Toc69036311" w:history="1">
            <w:r w:rsidR="00CB7DBB" w:rsidRPr="00CB7DBB">
              <w:rPr>
                <w:rStyle w:val="Hyperlink"/>
                <w:rFonts w:asciiTheme="majorHAnsi" w:hAnsiTheme="majorHAnsi" w:cstheme="majorHAnsi"/>
                <w:b w:val="0"/>
                <w:bCs w:val="0"/>
                <w:noProof/>
                <w:sz w:val="21"/>
                <w:szCs w:val="21"/>
              </w:rPr>
              <w:t>Swab the Deck</w:t>
            </w:r>
            <w:r w:rsidR="00CB7DBB" w:rsidRPr="00CB7DBB">
              <w:rPr>
                <w:rFonts w:asciiTheme="majorHAnsi" w:hAnsiTheme="majorHAnsi" w:cstheme="majorHAnsi"/>
                <w:b w:val="0"/>
                <w:bCs w:val="0"/>
                <w:noProof/>
                <w:webHidden/>
                <w:sz w:val="21"/>
                <w:szCs w:val="21"/>
              </w:rPr>
              <w:tab/>
            </w:r>
            <w:r w:rsidR="00CB7DBB" w:rsidRPr="00CB7DBB">
              <w:rPr>
                <w:rFonts w:asciiTheme="majorHAnsi" w:hAnsiTheme="majorHAnsi" w:cstheme="majorHAnsi"/>
                <w:b w:val="0"/>
                <w:bCs w:val="0"/>
                <w:noProof/>
                <w:webHidden/>
                <w:sz w:val="21"/>
                <w:szCs w:val="21"/>
              </w:rPr>
              <w:fldChar w:fldCharType="begin"/>
            </w:r>
            <w:r w:rsidR="00CB7DBB" w:rsidRPr="00CB7DBB">
              <w:rPr>
                <w:rFonts w:asciiTheme="majorHAnsi" w:hAnsiTheme="majorHAnsi" w:cstheme="majorHAnsi"/>
                <w:b w:val="0"/>
                <w:bCs w:val="0"/>
                <w:noProof/>
                <w:webHidden/>
                <w:sz w:val="21"/>
                <w:szCs w:val="21"/>
              </w:rPr>
              <w:instrText xml:space="preserve"> PAGEREF _Toc69036311 \h </w:instrText>
            </w:r>
            <w:r w:rsidR="00CB7DBB" w:rsidRPr="00CB7DBB">
              <w:rPr>
                <w:rFonts w:asciiTheme="majorHAnsi" w:hAnsiTheme="majorHAnsi" w:cstheme="majorHAnsi"/>
                <w:b w:val="0"/>
                <w:bCs w:val="0"/>
                <w:noProof/>
                <w:webHidden/>
                <w:sz w:val="21"/>
                <w:szCs w:val="21"/>
              </w:rPr>
            </w:r>
            <w:r w:rsidR="00CB7DBB" w:rsidRPr="00CB7DBB">
              <w:rPr>
                <w:rFonts w:asciiTheme="majorHAnsi" w:hAnsiTheme="majorHAnsi" w:cstheme="majorHAnsi"/>
                <w:b w:val="0"/>
                <w:bCs w:val="0"/>
                <w:noProof/>
                <w:webHidden/>
                <w:sz w:val="21"/>
                <w:szCs w:val="21"/>
              </w:rPr>
              <w:fldChar w:fldCharType="separate"/>
            </w:r>
            <w:r w:rsidR="00CB7DBB">
              <w:rPr>
                <w:rFonts w:asciiTheme="majorHAnsi" w:hAnsiTheme="majorHAnsi" w:cstheme="majorHAnsi"/>
                <w:b w:val="0"/>
                <w:bCs w:val="0"/>
                <w:noProof/>
                <w:webHidden/>
                <w:sz w:val="21"/>
                <w:szCs w:val="21"/>
              </w:rPr>
              <w:t>13</w:t>
            </w:r>
            <w:r w:rsidR="00CB7DBB" w:rsidRPr="00CB7DBB">
              <w:rPr>
                <w:rFonts w:asciiTheme="majorHAnsi" w:hAnsiTheme="majorHAnsi" w:cstheme="majorHAnsi"/>
                <w:b w:val="0"/>
                <w:bCs w:val="0"/>
                <w:noProof/>
                <w:webHidden/>
                <w:sz w:val="21"/>
                <w:szCs w:val="21"/>
              </w:rPr>
              <w:fldChar w:fldCharType="end"/>
            </w:r>
          </w:hyperlink>
        </w:p>
        <w:p w14:paraId="1097106C" w14:textId="6B1C9D00" w:rsidR="00CB7DBB" w:rsidRPr="00CB7DBB" w:rsidRDefault="004F2300">
          <w:pPr>
            <w:pStyle w:val="TOC2"/>
            <w:tabs>
              <w:tab w:val="right" w:pos="9350"/>
            </w:tabs>
            <w:rPr>
              <w:rFonts w:asciiTheme="majorHAnsi" w:eastAsiaTheme="minorEastAsia" w:hAnsiTheme="majorHAnsi" w:cstheme="majorHAnsi"/>
              <w:b w:val="0"/>
              <w:bCs w:val="0"/>
              <w:noProof/>
            </w:rPr>
          </w:pPr>
          <w:hyperlink w:anchor="_Toc69036312" w:history="1">
            <w:r w:rsidR="00CB7DBB" w:rsidRPr="00CB7DBB">
              <w:rPr>
                <w:rStyle w:val="Hyperlink"/>
                <w:rFonts w:asciiTheme="majorHAnsi" w:hAnsiTheme="majorHAnsi" w:cstheme="majorHAnsi"/>
                <w:b w:val="0"/>
                <w:bCs w:val="0"/>
                <w:noProof/>
                <w:sz w:val="21"/>
                <w:szCs w:val="21"/>
              </w:rPr>
              <w:t>Balloon Sword Fight</w:t>
            </w:r>
            <w:r w:rsidR="00CB7DBB" w:rsidRPr="00CB7DBB">
              <w:rPr>
                <w:rFonts w:asciiTheme="majorHAnsi" w:hAnsiTheme="majorHAnsi" w:cstheme="majorHAnsi"/>
                <w:b w:val="0"/>
                <w:bCs w:val="0"/>
                <w:noProof/>
                <w:webHidden/>
                <w:sz w:val="21"/>
                <w:szCs w:val="21"/>
              </w:rPr>
              <w:tab/>
            </w:r>
            <w:r w:rsidR="00CB7DBB" w:rsidRPr="00CB7DBB">
              <w:rPr>
                <w:rFonts w:asciiTheme="majorHAnsi" w:hAnsiTheme="majorHAnsi" w:cstheme="majorHAnsi"/>
                <w:b w:val="0"/>
                <w:bCs w:val="0"/>
                <w:noProof/>
                <w:webHidden/>
                <w:sz w:val="21"/>
                <w:szCs w:val="21"/>
              </w:rPr>
              <w:fldChar w:fldCharType="begin"/>
            </w:r>
            <w:r w:rsidR="00CB7DBB" w:rsidRPr="00CB7DBB">
              <w:rPr>
                <w:rFonts w:asciiTheme="majorHAnsi" w:hAnsiTheme="majorHAnsi" w:cstheme="majorHAnsi"/>
                <w:b w:val="0"/>
                <w:bCs w:val="0"/>
                <w:noProof/>
                <w:webHidden/>
                <w:sz w:val="21"/>
                <w:szCs w:val="21"/>
              </w:rPr>
              <w:instrText xml:space="preserve"> PAGEREF _Toc69036312 \h </w:instrText>
            </w:r>
            <w:r w:rsidR="00CB7DBB" w:rsidRPr="00CB7DBB">
              <w:rPr>
                <w:rFonts w:asciiTheme="majorHAnsi" w:hAnsiTheme="majorHAnsi" w:cstheme="majorHAnsi"/>
                <w:b w:val="0"/>
                <w:bCs w:val="0"/>
                <w:noProof/>
                <w:webHidden/>
                <w:sz w:val="21"/>
                <w:szCs w:val="21"/>
              </w:rPr>
            </w:r>
            <w:r w:rsidR="00CB7DBB" w:rsidRPr="00CB7DBB">
              <w:rPr>
                <w:rFonts w:asciiTheme="majorHAnsi" w:hAnsiTheme="majorHAnsi" w:cstheme="majorHAnsi"/>
                <w:b w:val="0"/>
                <w:bCs w:val="0"/>
                <w:noProof/>
                <w:webHidden/>
                <w:sz w:val="21"/>
                <w:szCs w:val="21"/>
              </w:rPr>
              <w:fldChar w:fldCharType="separate"/>
            </w:r>
            <w:r w:rsidR="00CB7DBB">
              <w:rPr>
                <w:rFonts w:asciiTheme="majorHAnsi" w:hAnsiTheme="majorHAnsi" w:cstheme="majorHAnsi"/>
                <w:b w:val="0"/>
                <w:bCs w:val="0"/>
                <w:noProof/>
                <w:webHidden/>
                <w:sz w:val="21"/>
                <w:szCs w:val="21"/>
              </w:rPr>
              <w:t>14</w:t>
            </w:r>
            <w:r w:rsidR="00CB7DBB" w:rsidRPr="00CB7DBB">
              <w:rPr>
                <w:rFonts w:asciiTheme="majorHAnsi" w:hAnsiTheme="majorHAnsi" w:cstheme="majorHAnsi"/>
                <w:b w:val="0"/>
                <w:bCs w:val="0"/>
                <w:noProof/>
                <w:webHidden/>
                <w:sz w:val="21"/>
                <w:szCs w:val="21"/>
              </w:rPr>
              <w:fldChar w:fldCharType="end"/>
            </w:r>
          </w:hyperlink>
        </w:p>
        <w:p w14:paraId="0E5DB111" w14:textId="39675F0D" w:rsidR="00CB7DBB" w:rsidRPr="00CB7DBB" w:rsidRDefault="004F2300">
          <w:pPr>
            <w:pStyle w:val="TOC2"/>
            <w:tabs>
              <w:tab w:val="right" w:pos="9350"/>
            </w:tabs>
            <w:rPr>
              <w:rFonts w:asciiTheme="majorHAnsi" w:eastAsiaTheme="minorEastAsia" w:hAnsiTheme="majorHAnsi" w:cstheme="majorHAnsi"/>
              <w:b w:val="0"/>
              <w:bCs w:val="0"/>
              <w:noProof/>
            </w:rPr>
          </w:pPr>
          <w:hyperlink w:anchor="_Toc69036313" w:history="1">
            <w:r w:rsidR="00CB7DBB" w:rsidRPr="00CB7DBB">
              <w:rPr>
                <w:rStyle w:val="Hyperlink"/>
                <w:rFonts w:asciiTheme="majorHAnsi" w:hAnsiTheme="majorHAnsi" w:cstheme="majorHAnsi"/>
                <w:b w:val="0"/>
                <w:bCs w:val="0"/>
                <w:noProof/>
                <w:sz w:val="21"/>
                <w:szCs w:val="21"/>
              </w:rPr>
              <w:t>Coconut Bowling</w:t>
            </w:r>
            <w:r w:rsidR="00CB7DBB" w:rsidRPr="00CB7DBB">
              <w:rPr>
                <w:rFonts w:asciiTheme="majorHAnsi" w:hAnsiTheme="majorHAnsi" w:cstheme="majorHAnsi"/>
                <w:b w:val="0"/>
                <w:bCs w:val="0"/>
                <w:noProof/>
                <w:webHidden/>
                <w:sz w:val="21"/>
                <w:szCs w:val="21"/>
              </w:rPr>
              <w:tab/>
            </w:r>
            <w:r w:rsidR="00CB7DBB" w:rsidRPr="00CB7DBB">
              <w:rPr>
                <w:rFonts w:asciiTheme="majorHAnsi" w:hAnsiTheme="majorHAnsi" w:cstheme="majorHAnsi"/>
                <w:b w:val="0"/>
                <w:bCs w:val="0"/>
                <w:noProof/>
                <w:webHidden/>
                <w:sz w:val="21"/>
                <w:szCs w:val="21"/>
              </w:rPr>
              <w:fldChar w:fldCharType="begin"/>
            </w:r>
            <w:r w:rsidR="00CB7DBB" w:rsidRPr="00CB7DBB">
              <w:rPr>
                <w:rFonts w:asciiTheme="majorHAnsi" w:hAnsiTheme="majorHAnsi" w:cstheme="majorHAnsi"/>
                <w:b w:val="0"/>
                <w:bCs w:val="0"/>
                <w:noProof/>
                <w:webHidden/>
                <w:sz w:val="21"/>
                <w:szCs w:val="21"/>
              </w:rPr>
              <w:instrText xml:space="preserve"> PAGEREF _Toc69036313 \h </w:instrText>
            </w:r>
            <w:r w:rsidR="00CB7DBB" w:rsidRPr="00CB7DBB">
              <w:rPr>
                <w:rFonts w:asciiTheme="majorHAnsi" w:hAnsiTheme="majorHAnsi" w:cstheme="majorHAnsi"/>
                <w:b w:val="0"/>
                <w:bCs w:val="0"/>
                <w:noProof/>
                <w:webHidden/>
                <w:sz w:val="21"/>
                <w:szCs w:val="21"/>
              </w:rPr>
            </w:r>
            <w:r w:rsidR="00CB7DBB" w:rsidRPr="00CB7DBB">
              <w:rPr>
                <w:rFonts w:asciiTheme="majorHAnsi" w:hAnsiTheme="majorHAnsi" w:cstheme="majorHAnsi"/>
                <w:b w:val="0"/>
                <w:bCs w:val="0"/>
                <w:noProof/>
                <w:webHidden/>
                <w:sz w:val="21"/>
                <w:szCs w:val="21"/>
              </w:rPr>
              <w:fldChar w:fldCharType="separate"/>
            </w:r>
            <w:r w:rsidR="00CB7DBB">
              <w:rPr>
                <w:rFonts w:asciiTheme="majorHAnsi" w:hAnsiTheme="majorHAnsi" w:cstheme="majorHAnsi"/>
                <w:b w:val="0"/>
                <w:bCs w:val="0"/>
                <w:noProof/>
                <w:webHidden/>
                <w:sz w:val="21"/>
                <w:szCs w:val="21"/>
              </w:rPr>
              <w:t>15</w:t>
            </w:r>
            <w:r w:rsidR="00CB7DBB" w:rsidRPr="00CB7DBB">
              <w:rPr>
                <w:rFonts w:asciiTheme="majorHAnsi" w:hAnsiTheme="majorHAnsi" w:cstheme="majorHAnsi"/>
                <w:b w:val="0"/>
                <w:bCs w:val="0"/>
                <w:noProof/>
                <w:webHidden/>
                <w:sz w:val="21"/>
                <w:szCs w:val="21"/>
              </w:rPr>
              <w:fldChar w:fldCharType="end"/>
            </w:r>
          </w:hyperlink>
        </w:p>
        <w:p w14:paraId="3B5E84A3" w14:textId="6636B78F" w:rsidR="00CB7DBB" w:rsidRPr="00CB7DBB" w:rsidRDefault="004F2300">
          <w:pPr>
            <w:pStyle w:val="TOC2"/>
            <w:tabs>
              <w:tab w:val="right" w:pos="9350"/>
            </w:tabs>
            <w:rPr>
              <w:rFonts w:asciiTheme="majorHAnsi" w:eastAsiaTheme="minorEastAsia" w:hAnsiTheme="majorHAnsi" w:cstheme="majorHAnsi"/>
              <w:b w:val="0"/>
              <w:bCs w:val="0"/>
              <w:noProof/>
            </w:rPr>
          </w:pPr>
          <w:hyperlink w:anchor="_Toc69036314" w:history="1">
            <w:r w:rsidR="00CB7DBB" w:rsidRPr="00CB7DBB">
              <w:rPr>
                <w:rStyle w:val="Hyperlink"/>
                <w:rFonts w:asciiTheme="majorHAnsi" w:hAnsiTheme="majorHAnsi" w:cstheme="majorHAnsi"/>
                <w:b w:val="0"/>
                <w:bCs w:val="0"/>
                <w:noProof/>
                <w:sz w:val="21"/>
                <w:szCs w:val="21"/>
              </w:rPr>
              <w:t>Row the Boat</w:t>
            </w:r>
            <w:r w:rsidR="00CB7DBB" w:rsidRPr="00CB7DBB">
              <w:rPr>
                <w:rFonts w:asciiTheme="majorHAnsi" w:hAnsiTheme="majorHAnsi" w:cstheme="majorHAnsi"/>
                <w:b w:val="0"/>
                <w:bCs w:val="0"/>
                <w:noProof/>
                <w:webHidden/>
                <w:sz w:val="21"/>
                <w:szCs w:val="21"/>
              </w:rPr>
              <w:tab/>
            </w:r>
            <w:r w:rsidR="00CB7DBB" w:rsidRPr="00CB7DBB">
              <w:rPr>
                <w:rFonts w:asciiTheme="majorHAnsi" w:hAnsiTheme="majorHAnsi" w:cstheme="majorHAnsi"/>
                <w:b w:val="0"/>
                <w:bCs w:val="0"/>
                <w:noProof/>
                <w:webHidden/>
                <w:sz w:val="21"/>
                <w:szCs w:val="21"/>
              </w:rPr>
              <w:fldChar w:fldCharType="begin"/>
            </w:r>
            <w:r w:rsidR="00CB7DBB" w:rsidRPr="00CB7DBB">
              <w:rPr>
                <w:rFonts w:asciiTheme="majorHAnsi" w:hAnsiTheme="majorHAnsi" w:cstheme="majorHAnsi"/>
                <w:b w:val="0"/>
                <w:bCs w:val="0"/>
                <w:noProof/>
                <w:webHidden/>
                <w:sz w:val="21"/>
                <w:szCs w:val="21"/>
              </w:rPr>
              <w:instrText xml:space="preserve"> PAGEREF _Toc69036314 \h </w:instrText>
            </w:r>
            <w:r w:rsidR="00CB7DBB" w:rsidRPr="00CB7DBB">
              <w:rPr>
                <w:rFonts w:asciiTheme="majorHAnsi" w:hAnsiTheme="majorHAnsi" w:cstheme="majorHAnsi"/>
                <w:b w:val="0"/>
                <w:bCs w:val="0"/>
                <w:noProof/>
                <w:webHidden/>
                <w:sz w:val="21"/>
                <w:szCs w:val="21"/>
              </w:rPr>
            </w:r>
            <w:r w:rsidR="00CB7DBB" w:rsidRPr="00CB7DBB">
              <w:rPr>
                <w:rFonts w:asciiTheme="majorHAnsi" w:hAnsiTheme="majorHAnsi" w:cstheme="majorHAnsi"/>
                <w:b w:val="0"/>
                <w:bCs w:val="0"/>
                <w:noProof/>
                <w:webHidden/>
                <w:sz w:val="21"/>
                <w:szCs w:val="21"/>
              </w:rPr>
              <w:fldChar w:fldCharType="separate"/>
            </w:r>
            <w:r w:rsidR="00CB7DBB">
              <w:rPr>
                <w:rFonts w:asciiTheme="majorHAnsi" w:hAnsiTheme="majorHAnsi" w:cstheme="majorHAnsi"/>
                <w:b w:val="0"/>
                <w:bCs w:val="0"/>
                <w:noProof/>
                <w:webHidden/>
                <w:sz w:val="21"/>
                <w:szCs w:val="21"/>
              </w:rPr>
              <w:t>16</w:t>
            </w:r>
            <w:r w:rsidR="00CB7DBB" w:rsidRPr="00CB7DBB">
              <w:rPr>
                <w:rFonts w:asciiTheme="majorHAnsi" w:hAnsiTheme="majorHAnsi" w:cstheme="majorHAnsi"/>
                <w:b w:val="0"/>
                <w:bCs w:val="0"/>
                <w:noProof/>
                <w:webHidden/>
                <w:sz w:val="21"/>
                <w:szCs w:val="21"/>
              </w:rPr>
              <w:fldChar w:fldCharType="end"/>
            </w:r>
          </w:hyperlink>
        </w:p>
        <w:p w14:paraId="3413222E" w14:textId="40DCBBA5" w:rsidR="00CB7DBB" w:rsidRPr="00CB7DBB" w:rsidRDefault="004F2300">
          <w:pPr>
            <w:pStyle w:val="TOC2"/>
            <w:tabs>
              <w:tab w:val="right" w:pos="9350"/>
            </w:tabs>
            <w:rPr>
              <w:rFonts w:asciiTheme="majorHAnsi" w:eastAsiaTheme="minorEastAsia" w:hAnsiTheme="majorHAnsi" w:cstheme="majorHAnsi"/>
              <w:b w:val="0"/>
              <w:bCs w:val="0"/>
              <w:noProof/>
            </w:rPr>
          </w:pPr>
          <w:hyperlink w:anchor="_Toc69036315" w:history="1">
            <w:r w:rsidR="00CB7DBB" w:rsidRPr="00CB7DBB">
              <w:rPr>
                <w:rStyle w:val="Hyperlink"/>
                <w:rFonts w:asciiTheme="majorHAnsi" w:hAnsiTheme="majorHAnsi" w:cstheme="majorHAnsi"/>
                <w:b w:val="0"/>
                <w:bCs w:val="0"/>
                <w:noProof/>
                <w:sz w:val="21"/>
                <w:szCs w:val="21"/>
              </w:rPr>
              <w:t>Hook Toss</w:t>
            </w:r>
            <w:r w:rsidR="00CB7DBB" w:rsidRPr="00CB7DBB">
              <w:rPr>
                <w:rFonts w:asciiTheme="majorHAnsi" w:hAnsiTheme="majorHAnsi" w:cstheme="majorHAnsi"/>
                <w:b w:val="0"/>
                <w:bCs w:val="0"/>
                <w:noProof/>
                <w:webHidden/>
                <w:sz w:val="21"/>
                <w:szCs w:val="21"/>
              </w:rPr>
              <w:tab/>
            </w:r>
            <w:r w:rsidR="00CB7DBB" w:rsidRPr="00CB7DBB">
              <w:rPr>
                <w:rFonts w:asciiTheme="majorHAnsi" w:hAnsiTheme="majorHAnsi" w:cstheme="majorHAnsi"/>
                <w:b w:val="0"/>
                <w:bCs w:val="0"/>
                <w:noProof/>
                <w:webHidden/>
                <w:sz w:val="21"/>
                <w:szCs w:val="21"/>
              </w:rPr>
              <w:fldChar w:fldCharType="begin"/>
            </w:r>
            <w:r w:rsidR="00CB7DBB" w:rsidRPr="00CB7DBB">
              <w:rPr>
                <w:rFonts w:asciiTheme="majorHAnsi" w:hAnsiTheme="majorHAnsi" w:cstheme="majorHAnsi"/>
                <w:b w:val="0"/>
                <w:bCs w:val="0"/>
                <w:noProof/>
                <w:webHidden/>
                <w:sz w:val="21"/>
                <w:szCs w:val="21"/>
              </w:rPr>
              <w:instrText xml:space="preserve"> PAGEREF _Toc69036315 \h </w:instrText>
            </w:r>
            <w:r w:rsidR="00CB7DBB" w:rsidRPr="00CB7DBB">
              <w:rPr>
                <w:rFonts w:asciiTheme="majorHAnsi" w:hAnsiTheme="majorHAnsi" w:cstheme="majorHAnsi"/>
                <w:b w:val="0"/>
                <w:bCs w:val="0"/>
                <w:noProof/>
                <w:webHidden/>
                <w:sz w:val="21"/>
                <w:szCs w:val="21"/>
              </w:rPr>
            </w:r>
            <w:r w:rsidR="00CB7DBB" w:rsidRPr="00CB7DBB">
              <w:rPr>
                <w:rFonts w:asciiTheme="majorHAnsi" w:hAnsiTheme="majorHAnsi" w:cstheme="majorHAnsi"/>
                <w:b w:val="0"/>
                <w:bCs w:val="0"/>
                <w:noProof/>
                <w:webHidden/>
                <w:sz w:val="21"/>
                <w:szCs w:val="21"/>
              </w:rPr>
              <w:fldChar w:fldCharType="separate"/>
            </w:r>
            <w:r w:rsidR="00CB7DBB">
              <w:rPr>
                <w:rFonts w:asciiTheme="majorHAnsi" w:hAnsiTheme="majorHAnsi" w:cstheme="majorHAnsi"/>
                <w:b w:val="0"/>
                <w:bCs w:val="0"/>
                <w:noProof/>
                <w:webHidden/>
                <w:sz w:val="21"/>
                <w:szCs w:val="21"/>
              </w:rPr>
              <w:t>17</w:t>
            </w:r>
            <w:r w:rsidR="00CB7DBB" w:rsidRPr="00CB7DBB">
              <w:rPr>
                <w:rFonts w:asciiTheme="majorHAnsi" w:hAnsiTheme="majorHAnsi" w:cstheme="majorHAnsi"/>
                <w:b w:val="0"/>
                <w:bCs w:val="0"/>
                <w:noProof/>
                <w:webHidden/>
                <w:sz w:val="21"/>
                <w:szCs w:val="21"/>
              </w:rPr>
              <w:fldChar w:fldCharType="end"/>
            </w:r>
          </w:hyperlink>
        </w:p>
        <w:p w14:paraId="5D1304B1" w14:textId="71D63D49" w:rsidR="00CB7DBB" w:rsidRPr="00CB7DBB" w:rsidRDefault="004F2300">
          <w:pPr>
            <w:pStyle w:val="TOC2"/>
            <w:tabs>
              <w:tab w:val="right" w:pos="9350"/>
            </w:tabs>
            <w:rPr>
              <w:rFonts w:asciiTheme="majorHAnsi" w:eastAsiaTheme="minorEastAsia" w:hAnsiTheme="majorHAnsi" w:cstheme="majorHAnsi"/>
              <w:b w:val="0"/>
              <w:bCs w:val="0"/>
              <w:noProof/>
            </w:rPr>
          </w:pPr>
          <w:hyperlink w:anchor="_Toc69036316" w:history="1">
            <w:r w:rsidR="00CB7DBB" w:rsidRPr="00CB7DBB">
              <w:rPr>
                <w:rStyle w:val="Hyperlink"/>
                <w:rFonts w:asciiTheme="majorHAnsi" w:hAnsiTheme="majorHAnsi" w:cstheme="majorHAnsi"/>
                <w:b w:val="0"/>
                <w:bCs w:val="0"/>
                <w:noProof/>
                <w:sz w:val="21"/>
                <w:szCs w:val="21"/>
              </w:rPr>
              <w:t>Treasure Hunt</w:t>
            </w:r>
            <w:r w:rsidR="00CB7DBB" w:rsidRPr="00CB7DBB">
              <w:rPr>
                <w:rFonts w:asciiTheme="majorHAnsi" w:hAnsiTheme="majorHAnsi" w:cstheme="majorHAnsi"/>
                <w:b w:val="0"/>
                <w:bCs w:val="0"/>
                <w:noProof/>
                <w:webHidden/>
                <w:sz w:val="21"/>
                <w:szCs w:val="21"/>
              </w:rPr>
              <w:tab/>
            </w:r>
            <w:r w:rsidR="00CB7DBB" w:rsidRPr="00CB7DBB">
              <w:rPr>
                <w:rFonts w:asciiTheme="majorHAnsi" w:hAnsiTheme="majorHAnsi" w:cstheme="majorHAnsi"/>
                <w:b w:val="0"/>
                <w:bCs w:val="0"/>
                <w:noProof/>
                <w:webHidden/>
                <w:sz w:val="21"/>
                <w:szCs w:val="21"/>
              </w:rPr>
              <w:fldChar w:fldCharType="begin"/>
            </w:r>
            <w:r w:rsidR="00CB7DBB" w:rsidRPr="00CB7DBB">
              <w:rPr>
                <w:rFonts w:asciiTheme="majorHAnsi" w:hAnsiTheme="majorHAnsi" w:cstheme="majorHAnsi"/>
                <w:b w:val="0"/>
                <w:bCs w:val="0"/>
                <w:noProof/>
                <w:webHidden/>
                <w:sz w:val="21"/>
                <w:szCs w:val="21"/>
              </w:rPr>
              <w:instrText xml:space="preserve"> PAGEREF _Toc69036316 \h </w:instrText>
            </w:r>
            <w:r w:rsidR="00CB7DBB" w:rsidRPr="00CB7DBB">
              <w:rPr>
                <w:rFonts w:asciiTheme="majorHAnsi" w:hAnsiTheme="majorHAnsi" w:cstheme="majorHAnsi"/>
                <w:b w:val="0"/>
                <w:bCs w:val="0"/>
                <w:noProof/>
                <w:webHidden/>
                <w:sz w:val="21"/>
                <w:szCs w:val="21"/>
              </w:rPr>
            </w:r>
            <w:r w:rsidR="00CB7DBB" w:rsidRPr="00CB7DBB">
              <w:rPr>
                <w:rFonts w:asciiTheme="majorHAnsi" w:hAnsiTheme="majorHAnsi" w:cstheme="majorHAnsi"/>
                <w:b w:val="0"/>
                <w:bCs w:val="0"/>
                <w:noProof/>
                <w:webHidden/>
                <w:sz w:val="21"/>
                <w:szCs w:val="21"/>
              </w:rPr>
              <w:fldChar w:fldCharType="separate"/>
            </w:r>
            <w:r w:rsidR="00CB7DBB">
              <w:rPr>
                <w:rFonts w:asciiTheme="majorHAnsi" w:hAnsiTheme="majorHAnsi" w:cstheme="majorHAnsi"/>
                <w:b w:val="0"/>
                <w:bCs w:val="0"/>
                <w:noProof/>
                <w:webHidden/>
                <w:sz w:val="21"/>
                <w:szCs w:val="21"/>
              </w:rPr>
              <w:t>18</w:t>
            </w:r>
            <w:r w:rsidR="00CB7DBB" w:rsidRPr="00CB7DBB">
              <w:rPr>
                <w:rFonts w:asciiTheme="majorHAnsi" w:hAnsiTheme="majorHAnsi" w:cstheme="majorHAnsi"/>
                <w:b w:val="0"/>
                <w:bCs w:val="0"/>
                <w:noProof/>
                <w:webHidden/>
                <w:sz w:val="21"/>
                <w:szCs w:val="21"/>
              </w:rPr>
              <w:fldChar w:fldCharType="end"/>
            </w:r>
          </w:hyperlink>
        </w:p>
        <w:p w14:paraId="3DA7ED2B" w14:textId="0E217252" w:rsidR="00CB7DBB" w:rsidRPr="00CB7DBB" w:rsidRDefault="004F2300">
          <w:pPr>
            <w:pStyle w:val="TOC2"/>
            <w:tabs>
              <w:tab w:val="right" w:pos="9350"/>
            </w:tabs>
            <w:rPr>
              <w:rFonts w:asciiTheme="majorHAnsi" w:eastAsiaTheme="minorEastAsia" w:hAnsiTheme="majorHAnsi" w:cstheme="majorHAnsi"/>
              <w:b w:val="0"/>
              <w:bCs w:val="0"/>
              <w:noProof/>
            </w:rPr>
          </w:pPr>
          <w:hyperlink w:anchor="_Toc69036317" w:history="1">
            <w:r w:rsidR="00CB7DBB" w:rsidRPr="00CB7DBB">
              <w:rPr>
                <w:rStyle w:val="Hyperlink"/>
                <w:rFonts w:asciiTheme="majorHAnsi" w:hAnsiTheme="majorHAnsi" w:cstheme="majorHAnsi"/>
                <w:b w:val="0"/>
                <w:bCs w:val="0"/>
                <w:noProof/>
                <w:sz w:val="21"/>
                <w:szCs w:val="21"/>
              </w:rPr>
              <w:t>Walk the Plank</w:t>
            </w:r>
            <w:r w:rsidR="00CB7DBB" w:rsidRPr="00CB7DBB">
              <w:rPr>
                <w:rFonts w:asciiTheme="majorHAnsi" w:hAnsiTheme="majorHAnsi" w:cstheme="majorHAnsi"/>
                <w:b w:val="0"/>
                <w:bCs w:val="0"/>
                <w:noProof/>
                <w:webHidden/>
                <w:sz w:val="21"/>
                <w:szCs w:val="21"/>
              </w:rPr>
              <w:tab/>
            </w:r>
            <w:r w:rsidR="00CB7DBB" w:rsidRPr="00CB7DBB">
              <w:rPr>
                <w:rFonts w:asciiTheme="majorHAnsi" w:hAnsiTheme="majorHAnsi" w:cstheme="majorHAnsi"/>
                <w:b w:val="0"/>
                <w:bCs w:val="0"/>
                <w:noProof/>
                <w:webHidden/>
                <w:sz w:val="21"/>
                <w:szCs w:val="21"/>
              </w:rPr>
              <w:fldChar w:fldCharType="begin"/>
            </w:r>
            <w:r w:rsidR="00CB7DBB" w:rsidRPr="00CB7DBB">
              <w:rPr>
                <w:rFonts w:asciiTheme="majorHAnsi" w:hAnsiTheme="majorHAnsi" w:cstheme="majorHAnsi"/>
                <w:b w:val="0"/>
                <w:bCs w:val="0"/>
                <w:noProof/>
                <w:webHidden/>
                <w:sz w:val="21"/>
                <w:szCs w:val="21"/>
              </w:rPr>
              <w:instrText xml:space="preserve"> PAGEREF _Toc69036317 \h </w:instrText>
            </w:r>
            <w:r w:rsidR="00CB7DBB" w:rsidRPr="00CB7DBB">
              <w:rPr>
                <w:rFonts w:asciiTheme="majorHAnsi" w:hAnsiTheme="majorHAnsi" w:cstheme="majorHAnsi"/>
                <w:b w:val="0"/>
                <w:bCs w:val="0"/>
                <w:noProof/>
                <w:webHidden/>
                <w:sz w:val="21"/>
                <w:szCs w:val="21"/>
              </w:rPr>
            </w:r>
            <w:r w:rsidR="00CB7DBB" w:rsidRPr="00CB7DBB">
              <w:rPr>
                <w:rFonts w:asciiTheme="majorHAnsi" w:hAnsiTheme="majorHAnsi" w:cstheme="majorHAnsi"/>
                <w:b w:val="0"/>
                <w:bCs w:val="0"/>
                <w:noProof/>
                <w:webHidden/>
                <w:sz w:val="21"/>
                <w:szCs w:val="21"/>
              </w:rPr>
              <w:fldChar w:fldCharType="separate"/>
            </w:r>
            <w:r w:rsidR="00CB7DBB">
              <w:rPr>
                <w:rFonts w:asciiTheme="majorHAnsi" w:hAnsiTheme="majorHAnsi" w:cstheme="majorHAnsi"/>
                <w:b w:val="0"/>
                <w:bCs w:val="0"/>
                <w:noProof/>
                <w:webHidden/>
                <w:sz w:val="21"/>
                <w:szCs w:val="21"/>
              </w:rPr>
              <w:t>19</w:t>
            </w:r>
            <w:r w:rsidR="00CB7DBB" w:rsidRPr="00CB7DBB">
              <w:rPr>
                <w:rFonts w:asciiTheme="majorHAnsi" w:hAnsiTheme="majorHAnsi" w:cstheme="majorHAnsi"/>
                <w:b w:val="0"/>
                <w:bCs w:val="0"/>
                <w:noProof/>
                <w:webHidden/>
                <w:sz w:val="21"/>
                <w:szCs w:val="21"/>
              </w:rPr>
              <w:fldChar w:fldCharType="end"/>
            </w:r>
          </w:hyperlink>
        </w:p>
        <w:p w14:paraId="6E424F8D" w14:textId="02953151" w:rsidR="00CB7DBB" w:rsidRPr="00CB7DBB" w:rsidRDefault="004F2300">
          <w:pPr>
            <w:pStyle w:val="TOC2"/>
            <w:tabs>
              <w:tab w:val="right" w:pos="9350"/>
            </w:tabs>
            <w:rPr>
              <w:rFonts w:asciiTheme="majorHAnsi" w:eastAsiaTheme="minorEastAsia" w:hAnsiTheme="majorHAnsi" w:cstheme="majorHAnsi"/>
              <w:b w:val="0"/>
              <w:bCs w:val="0"/>
              <w:noProof/>
            </w:rPr>
          </w:pPr>
          <w:hyperlink w:anchor="_Toc69036318" w:history="1">
            <w:r w:rsidR="00CB7DBB" w:rsidRPr="00CB7DBB">
              <w:rPr>
                <w:rStyle w:val="Hyperlink"/>
                <w:rFonts w:asciiTheme="majorHAnsi" w:hAnsiTheme="majorHAnsi" w:cstheme="majorHAnsi"/>
                <w:b w:val="0"/>
                <w:bCs w:val="0"/>
                <w:noProof/>
                <w:sz w:val="21"/>
                <w:szCs w:val="21"/>
              </w:rPr>
              <w:t>Raise the Sail</w:t>
            </w:r>
            <w:r w:rsidR="00CB7DBB" w:rsidRPr="00CB7DBB">
              <w:rPr>
                <w:rFonts w:asciiTheme="majorHAnsi" w:hAnsiTheme="majorHAnsi" w:cstheme="majorHAnsi"/>
                <w:b w:val="0"/>
                <w:bCs w:val="0"/>
                <w:noProof/>
                <w:webHidden/>
                <w:sz w:val="21"/>
                <w:szCs w:val="21"/>
              </w:rPr>
              <w:tab/>
            </w:r>
            <w:r w:rsidR="00CB7DBB" w:rsidRPr="00CB7DBB">
              <w:rPr>
                <w:rFonts w:asciiTheme="majorHAnsi" w:hAnsiTheme="majorHAnsi" w:cstheme="majorHAnsi"/>
                <w:b w:val="0"/>
                <w:bCs w:val="0"/>
                <w:noProof/>
                <w:webHidden/>
                <w:sz w:val="21"/>
                <w:szCs w:val="21"/>
              </w:rPr>
              <w:fldChar w:fldCharType="begin"/>
            </w:r>
            <w:r w:rsidR="00CB7DBB" w:rsidRPr="00CB7DBB">
              <w:rPr>
                <w:rFonts w:asciiTheme="majorHAnsi" w:hAnsiTheme="majorHAnsi" w:cstheme="majorHAnsi"/>
                <w:b w:val="0"/>
                <w:bCs w:val="0"/>
                <w:noProof/>
                <w:webHidden/>
                <w:sz w:val="21"/>
                <w:szCs w:val="21"/>
              </w:rPr>
              <w:instrText xml:space="preserve"> PAGEREF _Toc69036318 \h </w:instrText>
            </w:r>
            <w:r w:rsidR="00CB7DBB" w:rsidRPr="00CB7DBB">
              <w:rPr>
                <w:rFonts w:asciiTheme="majorHAnsi" w:hAnsiTheme="majorHAnsi" w:cstheme="majorHAnsi"/>
                <w:b w:val="0"/>
                <w:bCs w:val="0"/>
                <w:noProof/>
                <w:webHidden/>
                <w:sz w:val="21"/>
                <w:szCs w:val="21"/>
              </w:rPr>
            </w:r>
            <w:r w:rsidR="00CB7DBB" w:rsidRPr="00CB7DBB">
              <w:rPr>
                <w:rFonts w:asciiTheme="majorHAnsi" w:hAnsiTheme="majorHAnsi" w:cstheme="majorHAnsi"/>
                <w:b w:val="0"/>
                <w:bCs w:val="0"/>
                <w:noProof/>
                <w:webHidden/>
                <w:sz w:val="21"/>
                <w:szCs w:val="21"/>
              </w:rPr>
              <w:fldChar w:fldCharType="separate"/>
            </w:r>
            <w:r w:rsidR="00CB7DBB">
              <w:rPr>
                <w:rFonts w:asciiTheme="majorHAnsi" w:hAnsiTheme="majorHAnsi" w:cstheme="majorHAnsi"/>
                <w:b w:val="0"/>
                <w:bCs w:val="0"/>
                <w:noProof/>
                <w:webHidden/>
                <w:sz w:val="21"/>
                <w:szCs w:val="21"/>
              </w:rPr>
              <w:t>20</w:t>
            </w:r>
            <w:r w:rsidR="00CB7DBB" w:rsidRPr="00CB7DBB">
              <w:rPr>
                <w:rFonts w:asciiTheme="majorHAnsi" w:hAnsiTheme="majorHAnsi" w:cstheme="majorHAnsi"/>
                <w:b w:val="0"/>
                <w:bCs w:val="0"/>
                <w:noProof/>
                <w:webHidden/>
                <w:sz w:val="21"/>
                <w:szCs w:val="21"/>
              </w:rPr>
              <w:fldChar w:fldCharType="end"/>
            </w:r>
          </w:hyperlink>
        </w:p>
        <w:p w14:paraId="00F2D8A0" w14:textId="5C6F5BEE" w:rsidR="00CB7DBB" w:rsidRPr="00CB7DBB" w:rsidRDefault="004F2300">
          <w:pPr>
            <w:pStyle w:val="TOC2"/>
            <w:tabs>
              <w:tab w:val="right" w:pos="9350"/>
            </w:tabs>
            <w:rPr>
              <w:rFonts w:asciiTheme="majorHAnsi" w:eastAsiaTheme="minorEastAsia" w:hAnsiTheme="majorHAnsi" w:cstheme="majorHAnsi"/>
              <w:b w:val="0"/>
              <w:bCs w:val="0"/>
              <w:noProof/>
            </w:rPr>
          </w:pPr>
          <w:hyperlink w:anchor="_Toc69036319" w:history="1">
            <w:r w:rsidR="00CB7DBB" w:rsidRPr="00CB7DBB">
              <w:rPr>
                <w:rStyle w:val="Hyperlink"/>
                <w:rFonts w:asciiTheme="majorHAnsi" w:hAnsiTheme="majorHAnsi" w:cstheme="majorHAnsi"/>
                <w:b w:val="0"/>
                <w:bCs w:val="0"/>
                <w:noProof/>
                <w:sz w:val="21"/>
                <w:szCs w:val="21"/>
              </w:rPr>
              <w:t>Piñata</w:t>
            </w:r>
            <w:r w:rsidR="00CB7DBB" w:rsidRPr="00CB7DBB">
              <w:rPr>
                <w:rFonts w:asciiTheme="majorHAnsi" w:hAnsiTheme="majorHAnsi" w:cstheme="majorHAnsi"/>
                <w:b w:val="0"/>
                <w:bCs w:val="0"/>
                <w:noProof/>
                <w:webHidden/>
                <w:sz w:val="21"/>
                <w:szCs w:val="21"/>
              </w:rPr>
              <w:tab/>
            </w:r>
            <w:r w:rsidR="00CB7DBB" w:rsidRPr="00CB7DBB">
              <w:rPr>
                <w:rFonts w:asciiTheme="majorHAnsi" w:hAnsiTheme="majorHAnsi" w:cstheme="majorHAnsi"/>
                <w:b w:val="0"/>
                <w:bCs w:val="0"/>
                <w:noProof/>
                <w:webHidden/>
                <w:sz w:val="21"/>
                <w:szCs w:val="21"/>
              </w:rPr>
              <w:fldChar w:fldCharType="begin"/>
            </w:r>
            <w:r w:rsidR="00CB7DBB" w:rsidRPr="00CB7DBB">
              <w:rPr>
                <w:rFonts w:asciiTheme="majorHAnsi" w:hAnsiTheme="majorHAnsi" w:cstheme="majorHAnsi"/>
                <w:b w:val="0"/>
                <w:bCs w:val="0"/>
                <w:noProof/>
                <w:webHidden/>
                <w:sz w:val="21"/>
                <w:szCs w:val="21"/>
              </w:rPr>
              <w:instrText xml:space="preserve"> PAGEREF _Toc69036319 \h </w:instrText>
            </w:r>
            <w:r w:rsidR="00CB7DBB" w:rsidRPr="00CB7DBB">
              <w:rPr>
                <w:rFonts w:asciiTheme="majorHAnsi" w:hAnsiTheme="majorHAnsi" w:cstheme="majorHAnsi"/>
                <w:b w:val="0"/>
                <w:bCs w:val="0"/>
                <w:noProof/>
                <w:webHidden/>
                <w:sz w:val="21"/>
                <w:szCs w:val="21"/>
              </w:rPr>
            </w:r>
            <w:r w:rsidR="00CB7DBB" w:rsidRPr="00CB7DBB">
              <w:rPr>
                <w:rFonts w:asciiTheme="majorHAnsi" w:hAnsiTheme="majorHAnsi" w:cstheme="majorHAnsi"/>
                <w:b w:val="0"/>
                <w:bCs w:val="0"/>
                <w:noProof/>
                <w:webHidden/>
                <w:sz w:val="21"/>
                <w:szCs w:val="21"/>
              </w:rPr>
              <w:fldChar w:fldCharType="separate"/>
            </w:r>
            <w:r w:rsidR="00CB7DBB">
              <w:rPr>
                <w:rFonts w:asciiTheme="majorHAnsi" w:hAnsiTheme="majorHAnsi" w:cstheme="majorHAnsi"/>
                <w:b w:val="0"/>
                <w:bCs w:val="0"/>
                <w:noProof/>
                <w:webHidden/>
                <w:sz w:val="21"/>
                <w:szCs w:val="21"/>
              </w:rPr>
              <w:t>21</w:t>
            </w:r>
            <w:r w:rsidR="00CB7DBB" w:rsidRPr="00CB7DBB">
              <w:rPr>
                <w:rFonts w:asciiTheme="majorHAnsi" w:hAnsiTheme="majorHAnsi" w:cstheme="majorHAnsi"/>
                <w:b w:val="0"/>
                <w:bCs w:val="0"/>
                <w:noProof/>
                <w:webHidden/>
                <w:sz w:val="21"/>
                <w:szCs w:val="21"/>
              </w:rPr>
              <w:fldChar w:fldCharType="end"/>
            </w:r>
          </w:hyperlink>
        </w:p>
        <w:p w14:paraId="7F6D2419" w14:textId="5FB9ADF3" w:rsidR="00CB7DBB" w:rsidRPr="00CB7DBB" w:rsidRDefault="004F2300">
          <w:pPr>
            <w:pStyle w:val="TOC1"/>
            <w:tabs>
              <w:tab w:val="right" w:pos="9350"/>
            </w:tabs>
            <w:rPr>
              <w:rFonts w:asciiTheme="majorHAnsi" w:eastAsiaTheme="minorEastAsia" w:hAnsiTheme="majorHAnsi" w:cstheme="majorHAnsi"/>
              <w:b w:val="0"/>
              <w:bCs w:val="0"/>
              <w:i w:val="0"/>
              <w:iCs w:val="0"/>
              <w:noProof/>
              <w:sz w:val="22"/>
              <w:szCs w:val="22"/>
            </w:rPr>
          </w:pPr>
          <w:hyperlink w:anchor="_Toc69036320" w:history="1">
            <w:r w:rsidR="00CB7DBB" w:rsidRPr="00CB7DBB">
              <w:rPr>
                <w:rStyle w:val="Hyperlink"/>
                <w:rFonts w:asciiTheme="majorHAnsi" w:hAnsiTheme="majorHAnsi" w:cstheme="majorHAnsi"/>
                <w:b w:val="0"/>
                <w:bCs w:val="0"/>
                <w:i w:val="0"/>
                <w:iCs w:val="0"/>
                <w:noProof/>
                <w:sz w:val="22"/>
                <w:szCs w:val="22"/>
              </w:rPr>
              <w:t>FIRETRUCK DAY</w:t>
            </w:r>
            <w:r w:rsidR="00CB7DBB" w:rsidRPr="00CB7DBB">
              <w:rPr>
                <w:rFonts w:asciiTheme="majorHAnsi" w:hAnsiTheme="majorHAnsi" w:cstheme="majorHAnsi"/>
                <w:b w:val="0"/>
                <w:bCs w:val="0"/>
                <w:i w:val="0"/>
                <w:iCs w:val="0"/>
                <w:noProof/>
                <w:webHidden/>
                <w:sz w:val="22"/>
                <w:szCs w:val="22"/>
              </w:rPr>
              <w:tab/>
            </w:r>
            <w:r w:rsidR="00CB7DBB" w:rsidRPr="00CB7DBB">
              <w:rPr>
                <w:rFonts w:asciiTheme="majorHAnsi" w:hAnsiTheme="majorHAnsi" w:cstheme="majorHAnsi"/>
                <w:b w:val="0"/>
                <w:bCs w:val="0"/>
                <w:i w:val="0"/>
                <w:iCs w:val="0"/>
                <w:noProof/>
                <w:webHidden/>
                <w:sz w:val="22"/>
                <w:szCs w:val="22"/>
              </w:rPr>
              <w:fldChar w:fldCharType="begin"/>
            </w:r>
            <w:r w:rsidR="00CB7DBB" w:rsidRPr="00CB7DBB">
              <w:rPr>
                <w:rFonts w:asciiTheme="majorHAnsi" w:hAnsiTheme="majorHAnsi" w:cstheme="majorHAnsi"/>
                <w:b w:val="0"/>
                <w:bCs w:val="0"/>
                <w:i w:val="0"/>
                <w:iCs w:val="0"/>
                <w:noProof/>
                <w:webHidden/>
                <w:sz w:val="22"/>
                <w:szCs w:val="22"/>
              </w:rPr>
              <w:instrText xml:space="preserve"> PAGEREF _Toc69036320 \h </w:instrText>
            </w:r>
            <w:r w:rsidR="00CB7DBB" w:rsidRPr="00CB7DBB">
              <w:rPr>
                <w:rFonts w:asciiTheme="majorHAnsi" w:hAnsiTheme="majorHAnsi" w:cstheme="majorHAnsi"/>
                <w:b w:val="0"/>
                <w:bCs w:val="0"/>
                <w:i w:val="0"/>
                <w:iCs w:val="0"/>
                <w:noProof/>
                <w:webHidden/>
                <w:sz w:val="22"/>
                <w:szCs w:val="22"/>
              </w:rPr>
            </w:r>
            <w:r w:rsidR="00CB7DBB" w:rsidRPr="00CB7DBB">
              <w:rPr>
                <w:rFonts w:asciiTheme="majorHAnsi" w:hAnsiTheme="majorHAnsi" w:cstheme="majorHAnsi"/>
                <w:b w:val="0"/>
                <w:bCs w:val="0"/>
                <w:i w:val="0"/>
                <w:iCs w:val="0"/>
                <w:noProof/>
                <w:webHidden/>
                <w:sz w:val="22"/>
                <w:szCs w:val="22"/>
              </w:rPr>
              <w:fldChar w:fldCharType="separate"/>
            </w:r>
            <w:r w:rsidR="00CB7DBB">
              <w:rPr>
                <w:rFonts w:asciiTheme="majorHAnsi" w:hAnsiTheme="majorHAnsi" w:cstheme="majorHAnsi"/>
                <w:b w:val="0"/>
                <w:bCs w:val="0"/>
                <w:i w:val="0"/>
                <w:iCs w:val="0"/>
                <w:noProof/>
                <w:webHidden/>
                <w:sz w:val="22"/>
                <w:szCs w:val="22"/>
              </w:rPr>
              <w:t>22</w:t>
            </w:r>
            <w:r w:rsidR="00CB7DBB" w:rsidRPr="00CB7DBB">
              <w:rPr>
                <w:rFonts w:asciiTheme="majorHAnsi" w:hAnsiTheme="majorHAnsi" w:cstheme="majorHAnsi"/>
                <w:b w:val="0"/>
                <w:bCs w:val="0"/>
                <w:i w:val="0"/>
                <w:iCs w:val="0"/>
                <w:noProof/>
                <w:webHidden/>
                <w:sz w:val="22"/>
                <w:szCs w:val="22"/>
              </w:rPr>
              <w:fldChar w:fldCharType="end"/>
            </w:r>
          </w:hyperlink>
        </w:p>
        <w:p w14:paraId="190ED935" w14:textId="212B648D" w:rsidR="00CB7DBB" w:rsidRPr="00CB7DBB" w:rsidRDefault="004F2300">
          <w:pPr>
            <w:pStyle w:val="TOC2"/>
            <w:tabs>
              <w:tab w:val="right" w:pos="9350"/>
            </w:tabs>
            <w:rPr>
              <w:rFonts w:asciiTheme="majorHAnsi" w:eastAsiaTheme="minorEastAsia" w:hAnsiTheme="majorHAnsi" w:cstheme="majorHAnsi"/>
              <w:b w:val="0"/>
              <w:bCs w:val="0"/>
              <w:noProof/>
            </w:rPr>
          </w:pPr>
          <w:hyperlink w:anchor="_Toc69036321" w:history="1">
            <w:r w:rsidR="00CB7DBB" w:rsidRPr="00CB7DBB">
              <w:rPr>
                <w:rStyle w:val="Hyperlink"/>
                <w:rFonts w:asciiTheme="majorHAnsi" w:hAnsiTheme="majorHAnsi" w:cstheme="majorHAnsi"/>
                <w:b w:val="0"/>
                <w:bCs w:val="0"/>
                <w:noProof/>
                <w:sz w:val="21"/>
                <w:szCs w:val="21"/>
              </w:rPr>
              <w:t>Bucket Fill</w:t>
            </w:r>
            <w:r w:rsidR="00CB7DBB" w:rsidRPr="00CB7DBB">
              <w:rPr>
                <w:rFonts w:asciiTheme="majorHAnsi" w:hAnsiTheme="majorHAnsi" w:cstheme="majorHAnsi"/>
                <w:b w:val="0"/>
                <w:bCs w:val="0"/>
                <w:noProof/>
                <w:webHidden/>
                <w:sz w:val="21"/>
                <w:szCs w:val="21"/>
              </w:rPr>
              <w:tab/>
            </w:r>
            <w:r w:rsidR="00CB7DBB" w:rsidRPr="00CB7DBB">
              <w:rPr>
                <w:rFonts w:asciiTheme="majorHAnsi" w:hAnsiTheme="majorHAnsi" w:cstheme="majorHAnsi"/>
                <w:b w:val="0"/>
                <w:bCs w:val="0"/>
                <w:noProof/>
                <w:webHidden/>
                <w:sz w:val="21"/>
                <w:szCs w:val="21"/>
              </w:rPr>
              <w:fldChar w:fldCharType="begin"/>
            </w:r>
            <w:r w:rsidR="00CB7DBB" w:rsidRPr="00CB7DBB">
              <w:rPr>
                <w:rFonts w:asciiTheme="majorHAnsi" w:hAnsiTheme="majorHAnsi" w:cstheme="majorHAnsi"/>
                <w:b w:val="0"/>
                <w:bCs w:val="0"/>
                <w:noProof/>
                <w:webHidden/>
                <w:sz w:val="21"/>
                <w:szCs w:val="21"/>
              </w:rPr>
              <w:instrText xml:space="preserve"> PAGEREF _Toc69036321 \h </w:instrText>
            </w:r>
            <w:r w:rsidR="00CB7DBB" w:rsidRPr="00CB7DBB">
              <w:rPr>
                <w:rFonts w:asciiTheme="majorHAnsi" w:hAnsiTheme="majorHAnsi" w:cstheme="majorHAnsi"/>
                <w:b w:val="0"/>
                <w:bCs w:val="0"/>
                <w:noProof/>
                <w:webHidden/>
                <w:sz w:val="21"/>
                <w:szCs w:val="21"/>
              </w:rPr>
            </w:r>
            <w:r w:rsidR="00CB7DBB" w:rsidRPr="00CB7DBB">
              <w:rPr>
                <w:rFonts w:asciiTheme="majorHAnsi" w:hAnsiTheme="majorHAnsi" w:cstheme="majorHAnsi"/>
                <w:b w:val="0"/>
                <w:bCs w:val="0"/>
                <w:noProof/>
                <w:webHidden/>
                <w:sz w:val="21"/>
                <w:szCs w:val="21"/>
              </w:rPr>
              <w:fldChar w:fldCharType="separate"/>
            </w:r>
            <w:r w:rsidR="00CB7DBB">
              <w:rPr>
                <w:rFonts w:asciiTheme="majorHAnsi" w:hAnsiTheme="majorHAnsi" w:cstheme="majorHAnsi"/>
                <w:b w:val="0"/>
                <w:bCs w:val="0"/>
                <w:noProof/>
                <w:webHidden/>
                <w:sz w:val="21"/>
                <w:szCs w:val="21"/>
              </w:rPr>
              <w:t>22</w:t>
            </w:r>
            <w:r w:rsidR="00CB7DBB" w:rsidRPr="00CB7DBB">
              <w:rPr>
                <w:rFonts w:asciiTheme="majorHAnsi" w:hAnsiTheme="majorHAnsi" w:cstheme="majorHAnsi"/>
                <w:b w:val="0"/>
                <w:bCs w:val="0"/>
                <w:noProof/>
                <w:webHidden/>
                <w:sz w:val="21"/>
                <w:szCs w:val="21"/>
              </w:rPr>
              <w:fldChar w:fldCharType="end"/>
            </w:r>
          </w:hyperlink>
        </w:p>
        <w:p w14:paraId="69AF8A83" w14:textId="2B7EB052" w:rsidR="00CB7DBB" w:rsidRPr="00CB7DBB" w:rsidRDefault="004F2300">
          <w:pPr>
            <w:pStyle w:val="TOC2"/>
            <w:tabs>
              <w:tab w:val="right" w:pos="9350"/>
            </w:tabs>
            <w:rPr>
              <w:rFonts w:asciiTheme="majorHAnsi" w:eastAsiaTheme="minorEastAsia" w:hAnsiTheme="majorHAnsi" w:cstheme="majorHAnsi"/>
              <w:b w:val="0"/>
              <w:bCs w:val="0"/>
              <w:noProof/>
            </w:rPr>
          </w:pPr>
          <w:hyperlink w:anchor="_Toc69036322" w:history="1">
            <w:r w:rsidR="00CB7DBB" w:rsidRPr="00CB7DBB">
              <w:rPr>
                <w:rStyle w:val="Hyperlink"/>
                <w:rFonts w:asciiTheme="majorHAnsi" w:hAnsiTheme="majorHAnsi" w:cstheme="majorHAnsi"/>
                <w:b w:val="0"/>
                <w:bCs w:val="0"/>
                <w:noProof/>
                <w:sz w:val="21"/>
                <w:szCs w:val="21"/>
              </w:rPr>
              <w:t>Building Breakdown</w:t>
            </w:r>
            <w:r w:rsidR="00CB7DBB" w:rsidRPr="00CB7DBB">
              <w:rPr>
                <w:rFonts w:asciiTheme="majorHAnsi" w:hAnsiTheme="majorHAnsi" w:cstheme="majorHAnsi"/>
                <w:b w:val="0"/>
                <w:bCs w:val="0"/>
                <w:noProof/>
                <w:webHidden/>
                <w:sz w:val="21"/>
                <w:szCs w:val="21"/>
              </w:rPr>
              <w:tab/>
            </w:r>
            <w:r w:rsidR="00CB7DBB" w:rsidRPr="00CB7DBB">
              <w:rPr>
                <w:rFonts w:asciiTheme="majorHAnsi" w:hAnsiTheme="majorHAnsi" w:cstheme="majorHAnsi"/>
                <w:b w:val="0"/>
                <w:bCs w:val="0"/>
                <w:noProof/>
                <w:webHidden/>
                <w:sz w:val="21"/>
                <w:szCs w:val="21"/>
              </w:rPr>
              <w:fldChar w:fldCharType="begin"/>
            </w:r>
            <w:r w:rsidR="00CB7DBB" w:rsidRPr="00CB7DBB">
              <w:rPr>
                <w:rFonts w:asciiTheme="majorHAnsi" w:hAnsiTheme="majorHAnsi" w:cstheme="majorHAnsi"/>
                <w:b w:val="0"/>
                <w:bCs w:val="0"/>
                <w:noProof/>
                <w:webHidden/>
                <w:sz w:val="21"/>
                <w:szCs w:val="21"/>
              </w:rPr>
              <w:instrText xml:space="preserve"> PAGEREF _Toc69036322 \h </w:instrText>
            </w:r>
            <w:r w:rsidR="00CB7DBB" w:rsidRPr="00CB7DBB">
              <w:rPr>
                <w:rFonts w:asciiTheme="majorHAnsi" w:hAnsiTheme="majorHAnsi" w:cstheme="majorHAnsi"/>
                <w:b w:val="0"/>
                <w:bCs w:val="0"/>
                <w:noProof/>
                <w:webHidden/>
                <w:sz w:val="21"/>
                <w:szCs w:val="21"/>
              </w:rPr>
            </w:r>
            <w:r w:rsidR="00CB7DBB" w:rsidRPr="00CB7DBB">
              <w:rPr>
                <w:rFonts w:asciiTheme="majorHAnsi" w:hAnsiTheme="majorHAnsi" w:cstheme="majorHAnsi"/>
                <w:b w:val="0"/>
                <w:bCs w:val="0"/>
                <w:noProof/>
                <w:webHidden/>
                <w:sz w:val="21"/>
                <w:szCs w:val="21"/>
              </w:rPr>
              <w:fldChar w:fldCharType="separate"/>
            </w:r>
            <w:r w:rsidR="00CB7DBB">
              <w:rPr>
                <w:rFonts w:asciiTheme="majorHAnsi" w:hAnsiTheme="majorHAnsi" w:cstheme="majorHAnsi"/>
                <w:b w:val="0"/>
                <w:bCs w:val="0"/>
                <w:noProof/>
                <w:webHidden/>
                <w:sz w:val="21"/>
                <w:szCs w:val="21"/>
              </w:rPr>
              <w:t>23</w:t>
            </w:r>
            <w:r w:rsidR="00CB7DBB" w:rsidRPr="00CB7DBB">
              <w:rPr>
                <w:rFonts w:asciiTheme="majorHAnsi" w:hAnsiTheme="majorHAnsi" w:cstheme="majorHAnsi"/>
                <w:b w:val="0"/>
                <w:bCs w:val="0"/>
                <w:noProof/>
                <w:webHidden/>
                <w:sz w:val="21"/>
                <w:szCs w:val="21"/>
              </w:rPr>
              <w:fldChar w:fldCharType="end"/>
            </w:r>
          </w:hyperlink>
        </w:p>
        <w:p w14:paraId="0E61AFA4" w14:textId="2CDB196C" w:rsidR="00CB7DBB" w:rsidRPr="00CB7DBB" w:rsidRDefault="004F2300">
          <w:pPr>
            <w:pStyle w:val="TOC2"/>
            <w:tabs>
              <w:tab w:val="right" w:pos="9350"/>
            </w:tabs>
            <w:rPr>
              <w:rFonts w:asciiTheme="majorHAnsi" w:eastAsiaTheme="minorEastAsia" w:hAnsiTheme="majorHAnsi" w:cstheme="majorHAnsi"/>
              <w:b w:val="0"/>
              <w:bCs w:val="0"/>
              <w:noProof/>
            </w:rPr>
          </w:pPr>
          <w:hyperlink w:anchor="_Toc69036323" w:history="1">
            <w:r w:rsidR="00CB7DBB" w:rsidRPr="00CB7DBB">
              <w:rPr>
                <w:rStyle w:val="Hyperlink"/>
                <w:rFonts w:asciiTheme="majorHAnsi" w:hAnsiTheme="majorHAnsi" w:cstheme="majorHAnsi"/>
                <w:b w:val="0"/>
                <w:bCs w:val="0"/>
                <w:noProof/>
                <w:sz w:val="21"/>
                <w:szCs w:val="21"/>
              </w:rPr>
              <w:t>Put out Fire</w:t>
            </w:r>
            <w:r w:rsidR="00CB7DBB" w:rsidRPr="00CB7DBB">
              <w:rPr>
                <w:rFonts w:asciiTheme="majorHAnsi" w:hAnsiTheme="majorHAnsi" w:cstheme="majorHAnsi"/>
                <w:b w:val="0"/>
                <w:bCs w:val="0"/>
                <w:noProof/>
                <w:webHidden/>
                <w:sz w:val="21"/>
                <w:szCs w:val="21"/>
              </w:rPr>
              <w:tab/>
            </w:r>
            <w:r w:rsidR="00CB7DBB" w:rsidRPr="00CB7DBB">
              <w:rPr>
                <w:rFonts w:asciiTheme="majorHAnsi" w:hAnsiTheme="majorHAnsi" w:cstheme="majorHAnsi"/>
                <w:b w:val="0"/>
                <w:bCs w:val="0"/>
                <w:noProof/>
                <w:webHidden/>
                <w:sz w:val="21"/>
                <w:szCs w:val="21"/>
              </w:rPr>
              <w:fldChar w:fldCharType="begin"/>
            </w:r>
            <w:r w:rsidR="00CB7DBB" w:rsidRPr="00CB7DBB">
              <w:rPr>
                <w:rFonts w:asciiTheme="majorHAnsi" w:hAnsiTheme="majorHAnsi" w:cstheme="majorHAnsi"/>
                <w:b w:val="0"/>
                <w:bCs w:val="0"/>
                <w:noProof/>
                <w:webHidden/>
                <w:sz w:val="21"/>
                <w:szCs w:val="21"/>
              </w:rPr>
              <w:instrText xml:space="preserve"> PAGEREF _Toc69036323 \h </w:instrText>
            </w:r>
            <w:r w:rsidR="00CB7DBB" w:rsidRPr="00CB7DBB">
              <w:rPr>
                <w:rFonts w:asciiTheme="majorHAnsi" w:hAnsiTheme="majorHAnsi" w:cstheme="majorHAnsi"/>
                <w:b w:val="0"/>
                <w:bCs w:val="0"/>
                <w:noProof/>
                <w:webHidden/>
                <w:sz w:val="21"/>
                <w:szCs w:val="21"/>
              </w:rPr>
            </w:r>
            <w:r w:rsidR="00CB7DBB" w:rsidRPr="00CB7DBB">
              <w:rPr>
                <w:rFonts w:asciiTheme="majorHAnsi" w:hAnsiTheme="majorHAnsi" w:cstheme="majorHAnsi"/>
                <w:b w:val="0"/>
                <w:bCs w:val="0"/>
                <w:noProof/>
                <w:webHidden/>
                <w:sz w:val="21"/>
                <w:szCs w:val="21"/>
              </w:rPr>
              <w:fldChar w:fldCharType="separate"/>
            </w:r>
            <w:r w:rsidR="00CB7DBB">
              <w:rPr>
                <w:rFonts w:asciiTheme="majorHAnsi" w:hAnsiTheme="majorHAnsi" w:cstheme="majorHAnsi"/>
                <w:b w:val="0"/>
                <w:bCs w:val="0"/>
                <w:noProof/>
                <w:webHidden/>
                <w:sz w:val="21"/>
                <w:szCs w:val="21"/>
              </w:rPr>
              <w:t>24</w:t>
            </w:r>
            <w:r w:rsidR="00CB7DBB" w:rsidRPr="00CB7DBB">
              <w:rPr>
                <w:rFonts w:asciiTheme="majorHAnsi" w:hAnsiTheme="majorHAnsi" w:cstheme="majorHAnsi"/>
                <w:b w:val="0"/>
                <w:bCs w:val="0"/>
                <w:noProof/>
                <w:webHidden/>
                <w:sz w:val="21"/>
                <w:szCs w:val="21"/>
              </w:rPr>
              <w:fldChar w:fldCharType="end"/>
            </w:r>
          </w:hyperlink>
        </w:p>
        <w:p w14:paraId="549BD735" w14:textId="5FD8C556" w:rsidR="00CB7DBB" w:rsidRPr="00CB7DBB" w:rsidRDefault="004F2300">
          <w:pPr>
            <w:pStyle w:val="TOC2"/>
            <w:tabs>
              <w:tab w:val="right" w:pos="9350"/>
            </w:tabs>
            <w:rPr>
              <w:rFonts w:asciiTheme="majorHAnsi" w:eastAsiaTheme="minorEastAsia" w:hAnsiTheme="majorHAnsi" w:cstheme="majorHAnsi"/>
              <w:b w:val="0"/>
              <w:bCs w:val="0"/>
              <w:noProof/>
            </w:rPr>
          </w:pPr>
          <w:hyperlink w:anchor="_Toc69036324" w:history="1">
            <w:r w:rsidR="00CB7DBB" w:rsidRPr="00CB7DBB">
              <w:rPr>
                <w:rStyle w:val="Hyperlink"/>
                <w:rFonts w:asciiTheme="majorHAnsi" w:hAnsiTheme="majorHAnsi" w:cstheme="majorHAnsi"/>
                <w:b w:val="0"/>
                <w:bCs w:val="0"/>
                <w:noProof/>
                <w:sz w:val="21"/>
                <w:szCs w:val="21"/>
              </w:rPr>
              <w:t>Ladder Climb</w:t>
            </w:r>
            <w:r w:rsidR="00CB7DBB" w:rsidRPr="00CB7DBB">
              <w:rPr>
                <w:rFonts w:asciiTheme="majorHAnsi" w:hAnsiTheme="majorHAnsi" w:cstheme="majorHAnsi"/>
                <w:b w:val="0"/>
                <w:bCs w:val="0"/>
                <w:noProof/>
                <w:webHidden/>
                <w:sz w:val="21"/>
                <w:szCs w:val="21"/>
              </w:rPr>
              <w:tab/>
            </w:r>
            <w:r w:rsidR="00CB7DBB" w:rsidRPr="00CB7DBB">
              <w:rPr>
                <w:rFonts w:asciiTheme="majorHAnsi" w:hAnsiTheme="majorHAnsi" w:cstheme="majorHAnsi"/>
                <w:b w:val="0"/>
                <w:bCs w:val="0"/>
                <w:noProof/>
                <w:webHidden/>
                <w:sz w:val="21"/>
                <w:szCs w:val="21"/>
              </w:rPr>
              <w:fldChar w:fldCharType="begin"/>
            </w:r>
            <w:r w:rsidR="00CB7DBB" w:rsidRPr="00CB7DBB">
              <w:rPr>
                <w:rFonts w:asciiTheme="majorHAnsi" w:hAnsiTheme="majorHAnsi" w:cstheme="majorHAnsi"/>
                <w:b w:val="0"/>
                <w:bCs w:val="0"/>
                <w:noProof/>
                <w:webHidden/>
                <w:sz w:val="21"/>
                <w:szCs w:val="21"/>
              </w:rPr>
              <w:instrText xml:space="preserve"> PAGEREF _Toc69036324 \h </w:instrText>
            </w:r>
            <w:r w:rsidR="00CB7DBB" w:rsidRPr="00CB7DBB">
              <w:rPr>
                <w:rFonts w:asciiTheme="majorHAnsi" w:hAnsiTheme="majorHAnsi" w:cstheme="majorHAnsi"/>
                <w:b w:val="0"/>
                <w:bCs w:val="0"/>
                <w:noProof/>
                <w:webHidden/>
                <w:sz w:val="21"/>
                <w:szCs w:val="21"/>
              </w:rPr>
            </w:r>
            <w:r w:rsidR="00CB7DBB" w:rsidRPr="00CB7DBB">
              <w:rPr>
                <w:rFonts w:asciiTheme="majorHAnsi" w:hAnsiTheme="majorHAnsi" w:cstheme="majorHAnsi"/>
                <w:b w:val="0"/>
                <w:bCs w:val="0"/>
                <w:noProof/>
                <w:webHidden/>
                <w:sz w:val="21"/>
                <w:szCs w:val="21"/>
              </w:rPr>
              <w:fldChar w:fldCharType="separate"/>
            </w:r>
            <w:r w:rsidR="00CB7DBB">
              <w:rPr>
                <w:rFonts w:asciiTheme="majorHAnsi" w:hAnsiTheme="majorHAnsi" w:cstheme="majorHAnsi"/>
                <w:b w:val="0"/>
                <w:bCs w:val="0"/>
                <w:noProof/>
                <w:webHidden/>
                <w:sz w:val="21"/>
                <w:szCs w:val="21"/>
              </w:rPr>
              <w:t>25</w:t>
            </w:r>
            <w:r w:rsidR="00CB7DBB" w:rsidRPr="00CB7DBB">
              <w:rPr>
                <w:rFonts w:asciiTheme="majorHAnsi" w:hAnsiTheme="majorHAnsi" w:cstheme="majorHAnsi"/>
                <w:b w:val="0"/>
                <w:bCs w:val="0"/>
                <w:noProof/>
                <w:webHidden/>
                <w:sz w:val="21"/>
                <w:szCs w:val="21"/>
              </w:rPr>
              <w:fldChar w:fldCharType="end"/>
            </w:r>
          </w:hyperlink>
        </w:p>
        <w:p w14:paraId="799BE1AB" w14:textId="0FD296FD" w:rsidR="00CB7DBB" w:rsidRPr="00CB7DBB" w:rsidRDefault="004F2300">
          <w:pPr>
            <w:pStyle w:val="TOC2"/>
            <w:tabs>
              <w:tab w:val="right" w:pos="9350"/>
            </w:tabs>
            <w:rPr>
              <w:rFonts w:asciiTheme="majorHAnsi" w:eastAsiaTheme="minorEastAsia" w:hAnsiTheme="majorHAnsi" w:cstheme="majorHAnsi"/>
              <w:b w:val="0"/>
              <w:bCs w:val="0"/>
              <w:noProof/>
            </w:rPr>
          </w:pPr>
          <w:hyperlink w:anchor="_Toc69036325" w:history="1">
            <w:r w:rsidR="00CB7DBB" w:rsidRPr="00CB7DBB">
              <w:rPr>
                <w:rStyle w:val="Hyperlink"/>
                <w:rFonts w:asciiTheme="majorHAnsi" w:hAnsiTheme="majorHAnsi" w:cstheme="majorHAnsi"/>
                <w:b w:val="0"/>
                <w:bCs w:val="0"/>
                <w:noProof/>
                <w:sz w:val="21"/>
                <w:szCs w:val="21"/>
              </w:rPr>
              <w:t>Agility Ladder</w:t>
            </w:r>
            <w:r w:rsidR="00CB7DBB" w:rsidRPr="00CB7DBB">
              <w:rPr>
                <w:rFonts w:asciiTheme="majorHAnsi" w:hAnsiTheme="majorHAnsi" w:cstheme="majorHAnsi"/>
                <w:b w:val="0"/>
                <w:bCs w:val="0"/>
                <w:noProof/>
                <w:webHidden/>
                <w:sz w:val="21"/>
                <w:szCs w:val="21"/>
              </w:rPr>
              <w:tab/>
            </w:r>
            <w:r w:rsidR="00CB7DBB" w:rsidRPr="00CB7DBB">
              <w:rPr>
                <w:rFonts w:asciiTheme="majorHAnsi" w:hAnsiTheme="majorHAnsi" w:cstheme="majorHAnsi"/>
                <w:b w:val="0"/>
                <w:bCs w:val="0"/>
                <w:noProof/>
                <w:webHidden/>
                <w:sz w:val="21"/>
                <w:szCs w:val="21"/>
              </w:rPr>
              <w:fldChar w:fldCharType="begin"/>
            </w:r>
            <w:r w:rsidR="00CB7DBB" w:rsidRPr="00CB7DBB">
              <w:rPr>
                <w:rFonts w:asciiTheme="majorHAnsi" w:hAnsiTheme="majorHAnsi" w:cstheme="majorHAnsi"/>
                <w:b w:val="0"/>
                <w:bCs w:val="0"/>
                <w:noProof/>
                <w:webHidden/>
                <w:sz w:val="21"/>
                <w:szCs w:val="21"/>
              </w:rPr>
              <w:instrText xml:space="preserve"> PAGEREF _Toc69036325 \h </w:instrText>
            </w:r>
            <w:r w:rsidR="00CB7DBB" w:rsidRPr="00CB7DBB">
              <w:rPr>
                <w:rFonts w:asciiTheme="majorHAnsi" w:hAnsiTheme="majorHAnsi" w:cstheme="majorHAnsi"/>
                <w:b w:val="0"/>
                <w:bCs w:val="0"/>
                <w:noProof/>
                <w:webHidden/>
                <w:sz w:val="21"/>
                <w:szCs w:val="21"/>
              </w:rPr>
            </w:r>
            <w:r w:rsidR="00CB7DBB" w:rsidRPr="00CB7DBB">
              <w:rPr>
                <w:rFonts w:asciiTheme="majorHAnsi" w:hAnsiTheme="majorHAnsi" w:cstheme="majorHAnsi"/>
                <w:b w:val="0"/>
                <w:bCs w:val="0"/>
                <w:noProof/>
                <w:webHidden/>
                <w:sz w:val="21"/>
                <w:szCs w:val="21"/>
              </w:rPr>
              <w:fldChar w:fldCharType="separate"/>
            </w:r>
            <w:r w:rsidR="00CB7DBB">
              <w:rPr>
                <w:rFonts w:asciiTheme="majorHAnsi" w:hAnsiTheme="majorHAnsi" w:cstheme="majorHAnsi"/>
                <w:b w:val="0"/>
                <w:bCs w:val="0"/>
                <w:noProof/>
                <w:webHidden/>
                <w:sz w:val="21"/>
                <w:szCs w:val="21"/>
              </w:rPr>
              <w:t>25</w:t>
            </w:r>
            <w:r w:rsidR="00CB7DBB" w:rsidRPr="00CB7DBB">
              <w:rPr>
                <w:rFonts w:asciiTheme="majorHAnsi" w:hAnsiTheme="majorHAnsi" w:cstheme="majorHAnsi"/>
                <w:b w:val="0"/>
                <w:bCs w:val="0"/>
                <w:noProof/>
                <w:webHidden/>
                <w:sz w:val="21"/>
                <w:szCs w:val="21"/>
              </w:rPr>
              <w:fldChar w:fldCharType="end"/>
            </w:r>
          </w:hyperlink>
        </w:p>
        <w:p w14:paraId="6C2D6005" w14:textId="4E24BF2C" w:rsidR="00CB7DBB" w:rsidRPr="00CB7DBB" w:rsidRDefault="004F2300">
          <w:pPr>
            <w:pStyle w:val="TOC2"/>
            <w:tabs>
              <w:tab w:val="right" w:pos="9350"/>
            </w:tabs>
            <w:rPr>
              <w:rFonts w:asciiTheme="majorHAnsi" w:eastAsiaTheme="minorEastAsia" w:hAnsiTheme="majorHAnsi" w:cstheme="majorHAnsi"/>
              <w:b w:val="0"/>
              <w:bCs w:val="0"/>
              <w:noProof/>
            </w:rPr>
          </w:pPr>
          <w:hyperlink w:anchor="_Toc69036326" w:history="1">
            <w:r w:rsidR="00CB7DBB" w:rsidRPr="00CB7DBB">
              <w:rPr>
                <w:rStyle w:val="Hyperlink"/>
                <w:rFonts w:asciiTheme="majorHAnsi" w:hAnsiTheme="majorHAnsi" w:cstheme="majorHAnsi"/>
                <w:b w:val="0"/>
                <w:bCs w:val="0"/>
                <w:noProof/>
                <w:sz w:val="21"/>
                <w:szCs w:val="21"/>
              </w:rPr>
              <w:t>Stop, Drop, and Roll</w:t>
            </w:r>
            <w:r w:rsidR="00CB7DBB" w:rsidRPr="00CB7DBB">
              <w:rPr>
                <w:rFonts w:asciiTheme="majorHAnsi" w:hAnsiTheme="majorHAnsi" w:cstheme="majorHAnsi"/>
                <w:b w:val="0"/>
                <w:bCs w:val="0"/>
                <w:noProof/>
                <w:webHidden/>
                <w:sz w:val="21"/>
                <w:szCs w:val="21"/>
              </w:rPr>
              <w:tab/>
            </w:r>
            <w:r w:rsidR="00CB7DBB" w:rsidRPr="00CB7DBB">
              <w:rPr>
                <w:rFonts w:asciiTheme="majorHAnsi" w:hAnsiTheme="majorHAnsi" w:cstheme="majorHAnsi"/>
                <w:b w:val="0"/>
                <w:bCs w:val="0"/>
                <w:noProof/>
                <w:webHidden/>
                <w:sz w:val="21"/>
                <w:szCs w:val="21"/>
              </w:rPr>
              <w:fldChar w:fldCharType="begin"/>
            </w:r>
            <w:r w:rsidR="00CB7DBB" w:rsidRPr="00CB7DBB">
              <w:rPr>
                <w:rFonts w:asciiTheme="majorHAnsi" w:hAnsiTheme="majorHAnsi" w:cstheme="majorHAnsi"/>
                <w:b w:val="0"/>
                <w:bCs w:val="0"/>
                <w:noProof/>
                <w:webHidden/>
                <w:sz w:val="21"/>
                <w:szCs w:val="21"/>
              </w:rPr>
              <w:instrText xml:space="preserve"> PAGEREF _Toc69036326 \h </w:instrText>
            </w:r>
            <w:r w:rsidR="00CB7DBB" w:rsidRPr="00CB7DBB">
              <w:rPr>
                <w:rFonts w:asciiTheme="majorHAnsi" w:hAnsiTheme="majorHAnsi" w:cstheme="majorHAnsi"/>
                <w:b w:val="0"/>
                <w:bCs w:val="0"/>
                <w:noProof/>
                <w:webHidden/>
                <w:sz w:val="21"/>
                <w:szCs w:val="21"/>
              </w:rPr>
            </w:r>
            <w:r w:rsidR="00CB7DBB" w:rsidRPr="00CB7DBB">
              <w:rPr>
                <w:rFonts w:asciiTheme="majorHAnsi" w:hAnsiTheme="majorHAnsi" w:cstheme="majorHAnsi"/>
                <w:b w:val="0"/>
                <w:bCs w:val="0"/>
                <w:noProof/>
                <w:webHidden/>
                <w:sz w:val="21"/>
                <w:szCs w:val="21"/>
              </w:rPr>
              <w:fldChar w:fldCharType="separate"/>
            </w:r>
            <w:r w:rsidR="00CB7DBB">
              <w:rPr>
                <w:rFonts w:asciiTheme="majorHAnsi" w:hAnsiTheme="majorHAnsi" w:cstheme="majorHAnsi"/>
                <w:b w:val="0"/>
                <w:bCs w:val="0"/>
                <w:noProof/>
                <w:webHidden/>
                <w:sz w:val="21"/>
                <w:szCs w:val="21"/>
              </w:rPr>
              <w:t>26</w:t>
            </w:r>
            <w:r w:rsidR="00CB7DBB" w:rsidRPr="00CB7DBB">
              <w:rPr>
                <w:rFonts w:asciiTheme="majorHAnsi" w:hAnsiTheme="majorHAnsi" w:cstheme="majorHAnsi"/>
                <w:b w:val="0"/>
                <w:bCs w:val="0"/>
                <w:noProof/>
                <w:webHidden/>
                <w:sz w:val="21"/>
                <w:szCs w:val="21"/>
              </w:rPr>
              <w:fldChar w:fldCharType="end"/>
            </w:r>
          </w:hyperlink>
        </w:p>
        <w:p w14:paraId="23C9863F" w14:textId="51526F27" w:rsidR="00CB7DBB" w:rsidRPr="00CB7DBB" w:rsidRDefault="004F2300">
          <w:pPr>
            <w:pStyle w:val="TOC2"/>
            <w:tabs>
              <w:tab w:val="right" w:pos="9350"/>
            </w:tabs>
            <w:rPr>
              <w:rFonts w:asciiTheme="majorHAnsi" w:eastAsiaTheme="minorEastAsia" w:hAnsiTheme="majorHAnsi" w:cstheme="majorHAnsi"/>
              <w:b w:val="0"/>
              <w:bCs w:val="0"/>
              <w:noProof/>
            </w:rPr>
          </w:pPr>
          <w:hyperlink w:anchor="_Toc69036327" w:history="1">
            <w:r w:rsidR="00CB7DBB" w:rsidRPr="00CB7DBB">
              <w:rPr>
                <w:rStyle w:val="Hyperlink"/>
                <w:rFonts w:asciiTheme="majorHAnsi" w:hAnsiTheme="majorHAnsi" w:cstheme="majorHAnsi"/>
                <w:b w:val="0"/>
                <w:bCs w:val="0"/>
                <w:noProof/>
                <w:sz w:val="21"/>
                <w:szCs w:val="21"/>
              </w:rPr>
              <w:t>Water Target Practice</w:t>
            </w:r>
            <w:r w:rsidR="00CB7DBB" w:rsidRPr="00CB7DBB">
              <w:rPr>
                <w:rFonts w:asciiTheme="majorHAnsi" w:hAnsiTheme="majorHAnsi" w:cstheme="majorHAnsi"/>
                <w:b w:val="0"/>
                <w:bCs w:val="0"/>
                <w:noProof/>
                <w:webHidden/>
                <w:sz w:val="21"/>
                <w:szCs w:val="21"/>
              </w:rPr>
              <w:tab/>
            </w:r>
            <w:r w:rsidR="00CB7DBB" w:rsidRPr="00CB7DBB">
              <w:rPr>
                <w:rFonts w:asciiTheme="majorHAnsi" w:hAnsiTheme="majorHAnsi" w:cstheme="majorHAnsi"/>
                <w:b w:val="0"/>
                <w:bCs w:val="0"/>
                <w:noProof/>
                <w:webHidden/>
                <w:sz w:val="21"/>
                <w:szCs w:val="21"/>
              </w:rPr>
              <w:fldChar w:fldCharType="begin"/>
            </w:r>
            <w:r w:rsidR="00CB7DBB" w:rsidRPr="00CB7DBB">
              <w:rPr>
                <w:rFonts w:asciiTheme="majorHAnsi" w:hAnsiTheme="majorHAnsi" w:cstheme="majorHAnsi"/>
                <w:b w:val="0"/>
                <w:bCs w:val="0"/>
                <w:noProof/>
                <w:webHidden/>
                <w:sz w:val="21"/>
                <w:szCs w:val="21"/>
              </w:rPr>
              <w:instrText xml:space="preserve"> PAGEREF _Toc69036327 \h </w:instrText>
            </w:r>
            <w:r w:rsidR="00CB7DBB" w:rsidRPr="00CB7DBB">
              <w:rPr>
                <w:rFonts w:asciiTheme="majorHAnsi" w:hAnsiTheme="majorHAnsi" w:cstheme="majorHAnsi"/>
                <w:b w:val="0"/>
                <w:bCs w:val="0"/>
                <w:noProof/>
                <w:webHidden/>
                <w:sz w:val="21"/>
                <w:szCs w:val="21"/>
              </w:rPr>
            </w:r>
            <w:r w:rsidR="00CB7DBB" w:rsidRPr="00CB7DBB">
              <w:rPr>
                <w:rFonts w:asciiTheme="majorHAnsi" w:hAnsiTheme="majorHAnsi" w:cstheme="majorHAnsi"/>
                <w:b w:val="0"/>
                <w:bCs w:val="0"/>
                <w:noProof/>
                <w:webHidden/>
                <w:sz w:val="21"/>
                <w:szCs w:val="21"/>
              </w:rPr>
              <w:fldChar w:fldCharType="separate"/>
            </w:r>
            <w:r w:rsidR="00CB7DBB">
              <w:rPr>
                <w:rFonts w:asciiTheme="majorHAnsi" w:hAnsiTheme="majorHAnsi" w:cstheme="majorHAnsi"/>
                <w:b w:val="0"/>
                <w:bCs w:val="0"/>
                <w:noProof/>
                <w:webHidden/>
                <w:sz w:val="21"/>
                <w:szCs w:val="21"/>
              </w:rPr>
              <w:t>26</w:t>
            </w:r>
            <w:r w:rsidR="00CB7DBB" w:rsidRPr="00CB7DBB">
              <w:rPr>
                <w:rFonts w:asciiTheme="majorHAnsi" w:hAnsiTheme="majorHAnsi" w:cstheme="majorHAnsi"/>
                <w:b w:val="0"/>
                <w:bCs w:val="0"/>
                <w:noProof/>
                <w:webHidden/>
                <w:sz w:val="21"/>
                <w:szCs w:val="21"/>
              </w:rPr>
              <w:fldChar w:fldCharType="end"/>
            </w:r>
          </w:hyperlink>
        </w:p>
        <w:p w14:paraId="052FDE0E" w14:textId="3C2F8393" w:rsidR="00CB7DBB" w:rsidRPr="00CB7DBB" w:rsidRDefault="004F2300">
          <w:pPr>
            <w:pStyle w:val="TOC1"/>
            <w:tabs>
              <w:tab w:val="right" w:pos="9350"/>
            </w:tabs>
            <w:rPr>
              <w:rFonts w:asciiTheme="majorHAnsi" w:eastAsiaTheme="minorEastAsia" w:hAnsiTheme="majorHAnsi" w:cstheme="majorHAnsi"/>
              <w:b w:val="0"/>
              <w:bCs w:val="0"/>
              <w:i w:val="0"/>
              <w:iCs w:val="0"/>
              <w:noProof/>
              <w:sz w:val="22"/>
              <w:szCs w:val="22"/>
            </w:rPr>
          </w:pPr>
          <w:hyperlink w:anchor="_Toc69036328" w:history="1">
            <w:r w:rsidR="00CB7DBB" w:rsidRPr="00CB7DBB">
              <w:rPr>
                <w:rStyle w:val="Hyperlink"/>
                <w:rFonts w:asciiTheme="majorHAnsi" w:hAnsiTheme="majorHAnsi" w:cstheme="majorHAnsi"/>
                <w:b w:val="0"/>
                <w:bCs w:val="0"/>
                <w:i w:val="0"/>
                <w:iCs w:val="0"/>
                <w:noProof/>
                <w:sz w:val="22"/>
                <w:szCs w:val="22"/>
              </w:rPr>
              <w:t>Sports Day</w:t>
            </w:r>
            <w:r w:rsidR="00CB7DBB" w:rsidRPr="00CB7DBB">
              <w:rPr>
                <w:rFonts w:asciiTheme="majorHAnsi" w:hAnsiTheme="majorHAnsi" w:cstheme="majorHAnsi"/>
                <w:b w:val="0"/>
                <w:bCs w:val="0"/>
                <w:i w:val="0"/>
                <w:iCs w:val="0"/>
                <w:noProof/>
                <w:webHidden/>
                <w:sz w:val="22"/>
                <w:szCs w:val="22"/>
              </w:rPr>
              <w:tab/>
            </w:r>
            <w:r w:rsidR="00CB7DBB" w:rsidRPr="00CB7DBB">
              <w:rPr>
                <w:rFonts w:asciiTheme="majorHAnsi" w:hAnsiTheme="majorHAnsi" w:cstheme="majorHAnsi"/>
                <w:b w:val="0"/>
                <w:bCs w:val="0"/>
                <w:i w:val="0"/>
                <w:iCs w:val="0"/>
                <w:noProof/>
                <w:webHidden/>
                <w:sz w:val="22"/>
                <w:szCs w:val="22"/>
              </w:rPr>
              <w:fldChar w:fldCharType="begin"/>
            </w:r>
            <w:r w:rsidR="00CB7DBB" w:rsidRPr="00CB7DBB">
              <w:rPr>
                <w:rFonts w:asciiTheme="majorHAnsi" w:hAnsiTheme="majorHAnsi" w:cstheme="majorHAnsi"/>
                <w:b w:val="0"/>
                <w:bCs w:val="0"/>
                <w:i w:val="0"/>
                <w:iCs w:val="0"/>
                <w:noProof/>
                <w:webHidden/>
                <w:sz w:val="22"/>
                <w:szCs w:val="22"/>
              </w:rPr>
              <w:instrText xml:space="preserve"> PAGEREF _Toc69036328 \h </w:instrText>
            </w:r>
            <w:r w:rsidR="00CB7DBB" w:rsidRPr="00CB7DBB">
              <w:rPr>
                <w:rFonts w:asciiTheme="majorHAnsi" w:hAnsiTheme="majorHAnsi" w:cstheme="majorHAnsi"/>
                <w:b w:val="0"/>
                <w:bCs w:val="0"/>
                <w:i w:val="0"/>
                <w:iCs w:val="0"/>
                <w:noProof/>
                <w:webHidden/>
                <w:sz w:val="22"/>
                <w:szCs w:val="22"/>
              </w:rPr>
            </w:r>
            <w:r w:rsidR="00CB7DBB" w:rsidRPr="00CB7DBB">
              <w:rPr>
                <w:rFonts w:asciiTheme="majorHAnsi" w:hAnsiTheme="majorHAnsi" w:cstheme="majorHAnsi"/>
                <w:b w:val="0"/>
                <w:bCs w:val="0"/>
                <w:i w:val="0"/>
                <w:iCs w:val="0"/>
                <w:noProof/>
                <w:webHidden/>
                <w:sz w:val="22"/>
                <w:szCs w:val="22"/>
              </w:rPr>
              <w:fldChar w:fldCharType="separate"/>
            </w:r>
            <w:r w:rsidR="00CB7DBB">
              <w:rPr>
                <w:rFonts w:asciiTheme="majorHAnsi" w:hAnsiTheme="majorHAnsi" w:cstheme="majorHAnsi"/>
                <w:b w:val="0"/>
                <w:bCs w:val="0"/>
                <w:i w:val="0"/>
                <w:iCs w:val="0"/>
                <w:noProof/>
                <w:webHidden/>
                <w:sz w:val="22"/>
                <w:szCs w:val="22"/>
              </w:rPr>
              <w:t>27</w:t>
            </w:r>
            <w:r w:rsidR="00CB7DBB" w:rsidRPr="00CB7DBB">
              <w:rPr>
                <w:rFonts w:asciiTheme="majorHAnsi" w:hAnsiTheme="majorHAnsi" w:cstheme="majorHAnsi"/>
                <w:b w:val="0"/>
                <w:bCs w:val="0"/>
                <w:i w:val="0"/>
                <w:iCs w:val="0"/>
                <w:noProof/>
                <w:webHidden/>
                <w:sz w:val="22"/>
                <w:szCs w:val="22"/>
              </w:rPr>
              <w:fldChar w:fldCharType="end"/>
            </w:r>
          </w:hyperlink>
        </w:p>
        <w:p w14:paraId="18667749" w14:textId="34B70502" w:rsidR="00CB7DBB" w:rsidRPr="00CB7DBB" w:rsidRDefault="004F2300">
          <w:pPr>
            <w:pStyle w:val="TOC1"/>
            <w:tabs>
              <w:tab w:val="right" w:pos="9350"/>
            </w:tabs>
            <w:rPr>
              <w:rFonts w:asciiTheme="majorHAnsi" w:eastAsiaTheme="minorEastAsia" w:hAnsiTheme="majorHAnsi" w:cstheme="majorHAnsi"/>
              <w:b w:val="0"/>
              <w:bCs w:val="0"/>
              <w:i w:val="0"/>
              <w:iCs w:val="0"/>
              <w:noProof/>
              <w:sz w:val="22"/>
              <w:szCs w:val="22"/>
            </w:rPr>
          </w:pPr>
          <w:hyperlink w:anchor="_Toc69036329" w:history="1">
            <w:r w:rsidR="00CB7DBB" w:rsidRPr="00CB7DBB">
              <w:rPr>
                <w:rStyle w:val="Hyperlink"/>
                <w:rFonts w:asciiTheme="majorHAnsi" w:hAnsiTheme="majorHAnsi" w:cstheme="majorHAnsi"/>
                <w:b w:val="0"/>
                <w:bCs w:val="0"/>
                <w:i w:val="0"/>
                <w:iCs w:val="0"/>
                <w:noProof/>
                <w:sz w:val="22"/>
                <w:szCs w:val="22"/>
              </w:rPr>
              <w:t>Shaving Cream</w:t>
            </w:r>
            <w:r w:rsidR="00CB7DBB" w:rsidRPr="00CB7DBB">
              <w:rPr>
                <w:rFonts w:asciiTheme="majorHAnsi" w:hAnsiTheme="majorHAnsi" w:cstheme="majorHAnsi"/>
                <w:b w:val="0"/>
                <w:bCs w:val="0"/>
                <w:i w:val="0"/>
                <w:iCs w:val="0"/>
                <w:noProof/>
                <w:webHidden/>
                <w:sz w:val="22"/>
                <w:szCs w:val="22"/>
              </w:rPr>
              <w:tab/>
            </w:r>
            <w:r w:rsidR="00CB7DBB" w:rsidRPr="00CB7DBB">
              <w:rPr>
                <w:rFonts w:asciiTheme="majorHAnsi" w:hAnsiTheme="majorHAnsi" w:cstheme="majorHAnsi"/>
                <w:b w:val="0"/>
                <w:bCs w:val="0"/>
                <w:i w:val="0"/>
                <w:iCs w:val="0"/>
                <w:noProof/>
                <w:webHidden/>
                <w:sz w:val="22"/>
                <w:szCs w:val="22"/>
              </w:rPr>
              <w:fldChar w:fldCharType="begin"/>
            </w:r>
            <w:r w:rsidR="00CB7DBB" w:rsidRPr="00CB7DBB">
              <w:rPr>
                <w:rFonts w:asciiTheme="majorHAnsi" w:hAnsiTheme="majorHAnsi" w:cstheme="majorHAnsi"/>
                <w:b w:val="0"/>
                <w:bCs w:val="0"/>
                <w:i w:val="0"/>
                <w:iCs w:val="0"/>
                <w:noProof/>
                <w:webHidden/>
                <w:sz w:val="22"/>
                <w:szCs w:val="22"/>
              </w:rPr>
              <w:instrText xml:space="preserve"> PAGEREF _Toc69036329 \h </w:instrText>
            </w:r>
            <w:r w:rsidR="00CB7DBB" w:rsidRPr="00CB7DBB">
              <w:rPr>
                <w:rFonts w:asciiTheme="majorHAnsi" w:hAnsiTheme="majorHAnsi" w:cstheme="majorHAnsi"/>
                <w:b w:val="0"/>
                <w:bCs w:val="0"/>
                <w:i w:val="0"/>
                <w:iCs w:val="0"/>
                <w:noProof/>
                <w:webHidden/>
                <w:sz w:val="22"/>
                <w:szCs w:val="22"/>
              </w:rPr>
            </w:r>
            <w:r w:rsidR="00CB7DBB" w:rsidRPr="00CB7DBB">
              <w:rPr>
                <w:rFonts w:asciiTheme="majorHAnsi" w:hAnsiTheme="majorHAnsi" w:cstheme="majorHAnsi"/>
                <w:b w:val="0"/>
                <w:bCs w:val="0"/>
                <w:i w:val="0"/>
                <w:iCs w:val="0"/>
                <w:noProof/>
                <w:webHidden/>
                <w:sz w:val="22"/>
                <w:szCs w:val="22"/>
              </w:rPr>
              <w:fldChar w:fldCharType="separate"/>
            </w:r>
            <w:r w:rsidR="00CB7DBB">
              <w:rPr>
                <w:rFonts w:asciiTheme="majorHAnsi" w:hAnsiTheme="majorHAnsi" w:cstheme="majorHAnsi"/>
                <w:b w:val="0"/>
                <w:bCs w:val="0"/>
                <w:i w:val="0"/>
                <w:iCs w:val="0"/>
                <w:noProof/>
                <w:webHidden/>
                <w:sz w:val="22"/>
                <w:szCs w:val="22"/>
              </w:rPr>
              <w:t>30</w:t>
            </w:r>
            <w:r w:rsidR="00CB7DBB" w:rsidRPr="00CB7DBB">
              <w:rPr>
                <w:rFonts w:asciiTheme="majorHAnsi" w:hAnsiTheme="majorHAnsi" w:cstheme="majorHAnsi"/>
                <w:b w:val="0"/>
                <w:bCs w:val="0"/>
                <w:i w:val="0"/>
                <w:iCs w:val="0"/>
                <w:noProof/>
                <w:webHidden/>
                <w:sz w:val="22"/>
                <w:szCs w:val="22"/>
              </w:rPr>
              <w:fldChar w:fldCharType="end"/>
            </w:r>
          </w:hyperlink>
        </w:p>
        <w:p w14:paraId="2DFAE7D7" w14:textId="1FAC4A74" w:rsidR="00CB7DBB" w:rsidRPr="00CB7DBB" w:rsidRDefault="004F2300">
          <w:pPr>
            <w:pStyle w:val="TOC1"/>
            <w:tabs>
              <w:tab w:val="right" w:pos="9350"/>
            </w:tabs>
            <w:rPr>
              <w:rFonts w:asciiTheme="majorHAnsi" w:eastAsiaTheme="minorEastAsia" w:hAnsiTheme="majorHAnsi" w:cstheme="majorHAnsi"/>
              <w:b w:val="0"/>
              <w:bCs w:val="0"/>
              <w:i w:val="0"/>
              <w:iCs w:val="0"/>
              <w:noProof/>
              <w:sz w:val="22"/>
              <w:szCs w:val="22"/>
            </w:rPr>
          </w:pPr>
          <w:hyperlink w:anchor="_Toc69036330" w:history="1">
            <w:r w:rsidR="00CB7DBB" w:rsidRPr="00CB7DBB">
              <w:rPr>
                <w:rStyle w:val="Hyperlink"/>
                <w:rFonts w:asciiTheme="majorHAnsi" w:hAnsiTheme="majorHAnsi" w:cstheme="majorHAnsi"/>
                <w:b w:val="0"/>
                <w:bCs w:val="0"/>
                <w:i w:val="0"/>
                <w:iCs w:val="0"/>
                <w:noProof/>
                <w:sz w:val="22"/>
                <w:szCs w:val="22"/>
              </w:rPr>
              <w:t>Sensory Bin</w:t>
            </w:r>
            <w:r w:rsidR="00CB7DBB" w:rsidRPr="00CB7DBB">
              <w:rPr>
                <w:rFonts w:asciiTheme="majorHAnsi" w:hAnsiTheme="majorHAnsi" w:cstheme="majorHAnsi"/>
                <w:b w:val="0"/>
                <w:bCs w:val="0"/>
                <w:i w:val="0"/>
                <w:iCs w:val="0"/>
                <w:noProof/>
                <w:webHidden/>
                <w:sz w:val="22"/>
                <w:szCs w:val="22"/>
              </w:rPr>
              <w:tab/>
            </w:r>
            <w:r w:rsidR="00CB7DBB" w:rsidRPr="00CB7DBB">
              <w:rPr>
                <w:rFonts w:asciiTheme="majorHAnsi" w:hAnsiTheme="majorHAnsi" w:cstheme="majorHAnsi"/>
                <w:b w:val="0"/>
                <w:bCs w:val="0"/>
                <w:i w:val="0"/>
                <w:iCs w:val="0"/>
                <w:noProof/>
                <w:webHidden/>
                <w:sz w:val="22"/>
                <w:szCs w:val="22"/>
              </w:rPr>
              <w:fldChar w:fldCharType="begin"/>
            </w:r>
            <w:r w:rsidR="00CB7DBB" w:rsidRPr="00CB7DBB">
              <w:rPr>
                <w:rFonts w:asciiTheme="majorHAnsi" w:hAnsiTheme="majorHAnsi" w:cstheme="majorHAnsi"/>
                <w:b w:val="0"/>
                <w:bCs w:val="0"/>
                <w:i w:val="0"/>
                <w:iCs w:val="0"/>
                <w:noProof/>
                <w:webHidden/>
                <w:sz w:val="22"/>
                <w:szCs w:val="22"/>
              </w:rPr>
              <w:instrText xml:space="preserve"> PAGEREF _Toc69036330 \h </w:instrText>
            </w:r>
            <w:r w:rsidR="00CB7DBB" w:rsidRPr="00CB7DBB">
              <w:rPr>
                <w:rFonts w:asciiTheme="majorHAnsi" w:hAnsiTheme="majorHAnsi" w:cstheme="majorHAnsi"/>
                <w:b w:val="0"/>
                <w:bCs w:val="0"/>
                <w:i w:val="0"/>
                <w:iCs w:val="0"/>
                <w:noProof/>
                <w:webHidden/>
                <w:sz w:val="22"/>
                <w:szCs w:val="22"/>
              </w:rPr>
            </w:r>
            <w:r w:rsidR="00CB7DBB" w:rsidRPr="00CB7DBB">
              <w:rPr>
                <w:rFonts w:asciiTheme="majorHAnsi" w:hAnsiTheme="majorHAnsi" w:cstheme="majorHAnsi"/>
                <w:b w:val="0"/>
                <w:bCs w:val="0"/>
                <w:i w:val="0"/>
                <w:iCs w:val="0"/>
                <w:noProof/>
                <w:webHidden/>
                <w:sz w:val="22"/>
                <w:szCs w:val="22"/>
              </w:rPr>
              <w:fldChar w:fldCharType="separate"/>
            </w:r>
            <w:r w:rsidR="00CB7DBB">
              <w:rPr>
                <w:rFonts w:asciiTheme="majorHAnsi" w:hAnsiTheme="majorHAnsi" w:cstheme="majorHAnsi"/>
                <w:b w:val="0"/>
                <w:bCs w:val="0"/>
                <w:i w:val="0"/>
                <w:iCs w:val="0"/>
                <w:noProof/>
                <w:webHidden/>
                <w:sz w:val="22"/>
                <w:szCs w:val="22"/>
              </w:rPr>
              <w:t>32</w:t>
            </w:r>
            <w:r w:rsidR="00CB7DBB" w:rsidRPr="00CB7DBB">
              <w:rPr>
                <w:rFonts w:asciiTheme="majorHAnsi" w:hAnsiTheme="majorHAnsi" w:cstheme="majorHAnsi"/>
                <w:b w:val="0"/>
                <w:bCs w:val="0"/>
                <w:i w:val="0"/>
                <w:iCs w:val="0"/>
                <w:noProof/>
                <w:webHidden/>
                <w:sz w:val="22"/>
                <w:szCs w:val="22"/>
              </w:rPr>
              <w:fldChar w:fldCharType="end"/>
            </w:r>
          </w:hyperlink>
        </w:p>
        <w:p w14:paraId="0D9CDF0D" w14:textId="365F944F" w:rsidR="00CB7DBB" w:rsidRPr="00CB7DBB" w:rsidRDefault="004F2300">
          <w:pPr>
            <w:pStyle w:val="TOC1"/>
            <w:tabs>
              <w:tab w:val="right" w:pos="9350"/>
            </w:tabs>
            <w:rPr>
              <w:rFonts w:asciiTheme="majorHAnsi" w:eastAsiaTheme="minorEastAsia" w:hAnsiTheme="majorHAnsi" w:cstheme="majorHAnsi"/>
              <w:b w:val="0"/>
              <w:bCs w:val="0"/>
              <w:i w:val="0"/>
              <w:iCs w:val="0"/>
              <w:noProof/>
              <w:sz w:val="22"/>
              <w:szCs w:val="22"/>
            </w:rPr>
          </w:pPr>
          <w:hyperlink w:anchor="_Toc69036331" w:history="1">
            <w:r w:rsidR="00CB7DBB" w:rsidRPr="00CB7DBB">
              <w:rPr>
                <w:rStyle w:val="Hyperlink"/>
                <w:rFonts w:asciiTheme="majorHAnsi" w:hAnsiTheme="majorHAnsi" w:cstheme="majorHAnsi"/>
                <w:b w:val="0"/>
                <w:bCs w:val="0"/>
                <w:i w:val="0"/>
                <w:iCs w:val="0"/>
                <w:noProof/>
                <w:sz w:val="22"/>
                <w:szCs w:val="22"/>
              </w:rPr>
              <w:t>Slime</w:t>
            </w:r>
            <w:r w:rsidR="00CB7DBB" w:rsidRPr="00CB7DBB">
              <w:rPr>
                <w:rFonts w:asciiTheme="majorHAnsi" w:hAnsiTheme="majorHAnsi" w:cstheme="majorHAnsi"/>
                <w:b w:val="0"/>
                <w:bCs w:val="0"/>
                <w:i w:val="0"/>
                <w:iCs w:val="0"/>
                <w:noProof/>
                <w:webHidden/>
                <w:sz w:val="22"/>
                <w:szCs w:val="22"/>
              </w:rPr>
              <w:tab/>
            </w:r>
            <w:r w:rsidR="00CB7DBB" w:rsidRPr="00CB7DBB">
              <w:rPr>
                <w:rFonts w:asciiTheme="majorHAnsi" w:hAnsiTheme="majorHAnsi" w:cstheme="majorHAnsi"/>
                <w:b w:val="0"/>
                <w:bCs w:val="0"/>
                <w:i w:val="0"/>
                <w:iCs w:val="0"/>
                <w:noProof/>
                <w:webHidden/>
                <w:sz w:val="22"/>
                <w:szCs w:val="22"/>
              </w:rPr>
              <w:fldChar w:fldCharType="begin"/>
            </w:r>
            <w:r w:rsidR="00CB7DBB" w:rsidRPr="00CB7DBB">
              <w:rPr>
                <w:rFonts w:asciiTheme="majorHAnsi" w:hAnsiTheme="majorHAnsi" w:cstheme="majorHAnsi"/>
                <w:b w:val="0"/>
                <w:bCs w:val="0"/>
                <w:i w:val="0"/>
                <w:iCs w:val="0"/>
                <w:noProof/>
                <w:webHidden/>
                <w:sz w:val="22"/>
                <w:szCs w:val="22"/>
              </w:rPr>
              <w:instrText xml:space="preserve"> PAGEREF _Toc69036331 \h </w:instrText>
            </w:r>
            <w:r w:rsidR="00CB7DBB" w:rsidRPr="00CB7DBB">
              <w:rPr>
                <w:rFonts w:asciiTheme="majorHAnsi" w:hAnsiTheme="majorHAnsi" w:cstheme="majorHAnsi"/>
                <w:b w:val="0"/>
                <w:bCs w:val="0"/>
                <w:i w:val="0"/>
                <w:iCs w:val="0"/>
                <w:noProof/>
                <w:webHidden/>
                <w:sz w:val="22"/>
                <w:szCs w:val="22"/>
              </w:rPr>
            </w:r>
            <w:r w:rsidR="00CB7DBB" w:rsidRPr="00CB7DBB">
              <w:rPr>
                <w:rFonts w:asciiTheme="majorHAnsi" w:hAnsiTheme="majorHAnsi" w:cstheme="majorHAnsi"/>
                <w:b w:val="0"/>
                <w:bCs w:val="0"/>
                <w:i w:val="0"/>
                <w:iCs w:val="0"/>
                <w:noProof/>
                <w:webHidden/>
                <w:sz w:val="22"/>
                <w:szCs w:val="22"/>
              </w:rPr>
              <w:fldChar w:fldCharType="separate"/>
            </w:r>
            <w:r w:rsidR="00CB7DBB">
              <w:rPr>
                <w:rFonts w:asciiTheme="majorHAnsi" w:hAnsiTheme="majorHAnsi" w:cstheme="majorHAnsi"/>
                <w:b w:val="0"/>
                <w:bCs w:val="0"/>
                <w:i w:val="0"/>
                <w:iCs w:val="0"/>
                <w:noProof/>
                <w:webHidden/>
                <w:sz w:val="22"/>
                <w:szCs w:val="22"/>
              </w:rPr>
              <w:t>34</w:t>
            </w:r>
            <w:r w:rsidR="00CB7DBB" w:rsidRPr="00CB7DBB">
              <w:rPr>
                <w:rFonts w:asciiTheme="majorHAnsi" w:hAnsiTheme="majorHAnsi" w:cstheme="majorHAnsi"/>
                <w:b w:val="0"/>
                <w:bCs w:val="0"/>
                <w:i w:val="0"/>
                <w:iCs w:val="0"/>
                <w:noProof/>
                <w:webHidden/>
                <w:sz w:val="22"/>
                <w:szCs w:val="22"/>
              </w:rPr>
              <w:fldChar w:fldCharType="end"/>
            </w:r>
          </w:hyperlink>
        </w:p>
        <w:p w14:paraId="5625B530" w14:textId="485AFCE5" w:rsidR="00CB7DBB" w:rsidRPr="00CB7DBB" w:rsidRDefault="004F2300">
          <w:pPr>
            <w:pStyle w:val="TOC1"/>
            <w:tabs>
              <w:tab w:val="right" w:pos="9350"/>
            </w:tabs>
            <w:rPr>
              <w:rFonts w:asciiTheme="majorHAnsi" w:eastAsiaTheme="minorEastAsia" w:hAnsiTheme="majorHAnsi" w:cstheme="majorHAnsi"/>
              <w:b w:val="0"/>
              <w:bCs w:val="0"/>
              <w:i w:val="0"/>
              <w:iCs w:val="0"/>
              <w:noProof/>
              <w:sz w:val="22"/>
              <w:szCs w:val="22"/>
            </w:rPr>
          </w:pPr>
          <w:hyperlink w:anchor="_Toc69036332" w:history="1">
            <w:r w:rsidR="00CB7DBB" w:rsidRPr="00CB7DBB">
              <w:rPr>
                <w:rStyle w:val="Hyperlink"/>
                <w:rFonts w:asciiTheme="majorHAnsi" w:hAnsiTheme="majorHAnsi" w:cstheme="majorHAnsi"/>
                <w:b w:val="0"/>
                <w:bCs w:val="0"/>
                <w:i w:val="0"/>
                <w:iCs w:val="0"/>
                <w:noProof/>
                <w:sz w:val="22"/>
                <w:szCs w:val="22"/>
              </w:rPr>
              <w:t>Lemonade</w:t>
            </w:r>
            <w:r w:rsidR="00CB7DBB" w:rsidRPr="00CB7DBB">
              <w:rPr>
                <w:rFonts w:asciiTheme="majorHAnsi" w:hAnsiTheme="majorHAnsi" w:cstheme="majorHAnsi"/>
                <w:b w:val="0"/>
                <w:bCs w:val="0"/>
                <w:i w:val="0"/>
                <w:iCs w:val="0"/>
                <w:noProof/>
                <w:webHidden/>
                <w:sz w:val="22"/>
                <w:szCs w:val="22"/>
              </w:rPr>
              <w:tab/>
            </w:r>
            <w:r w:rsidR="00CB7DBB" w:rsidRPr="00CB7DBB">
              <w:rPr>
                <w:rFonts w:asciiTheme="majorHAnsi" w:hAnsiTheme="majorHAnsi" w:cstheme="majorHAnsi"/>
                <w:b w:val="0"/>
                <w:bCs w:val="0"/>
                <w:i w:val="0"/>
                <w:iCs w:val="0"/>
                <w:noProof/>
                <w:webHidden/>
                <w:sz w:val="22"/>
                <w:szCs w:val="22"/>
              </w:rPr>
              <w:fldChar w:fldCharType="begin"/>
            </w:r>
            <w:r w:rsidR="00CB7DBB" w:rsidRPr="00CB7DBB">
              <w:rPr>
                <w:rFonts w:asciiTheme="majorHAnsi" w:hAnsiTheme="majorHAnsi" w:cstheme="majorHAnsi"/>
                <w:b w:val="0"/>
                <w:bCs w:val="0"/>
                <w:i w:val="0"/>
                <w:iCs w:val="0"/>
                <w:noProof/>
                <w:webHidden/>
                <w:sz w:val="22"/>
                <w:szCs w:val="22"/>
              </w:rPr>
              <w:instrText xml:space="preserve"> PAGEREF _Toc69036332 \h </w:instrText>
            </w:r>
            <w:r w:rsidR="00CB7DBB" w:rsidRPr="00CB7DBB">
              <w:rPr>
                <w:rFonts w:asciiTheme="majorHAnsi" w:hAnsiTheme="majorHAnsi" w:cstheme="majorHAnsi"/>
                <w:b w:val="0"/>
                <w:bCs w:val="0"/>
                <w:i w:val="0"/>
                <w:iCs w:val="0"/>
                <w:noProof/>
                <w:webHidden/>
                <w:sz w:val="22"/>
                <w:szCs w:val="22"/>
              </w:rPr>
            </w:r>
            <w:r w:rsidR="00CB7DBB" w:rsidRPr="00CB7DBB">
              <w:rPr>
                <w:rFonts w:asciiTheme="majorHAnsi" w:hAnsiTheme="majorHAnsi" w:cstheme="majorHAnsi"/>
                <w:b w:val="0"/>
                <w:bCs w:val="0"/>
                <w:i w:val="0"/>
                <w:iCs w:val="0"/>
                <w:noProof/>
                <w:webHidden/>
                <w:sz w:val="22"/>
                <w:szCs w:val="22"/>
              </w:rPr>
              <w:fldChar w:fldCharType="separate"/>
            </w:r>
            <w:r w:rsidR="00CB7DBB">
              <w:rPr>
                <w:rFonts w:asciiTheme="majorHAnsi" w:hAnsiTheme="majorHAnsi" w:cstheme="majorHAnsi"/>
                <w:b w:val="0"/>
                <w:bCs w:val="0"/>
                <w:i w:val="0"/>
                <w:iCs w:val="0"/>
                <w:noProof/>
                <w:webHidden/>
                <w:sz w:val="22"/>
                <w:szCs w:val="22"/>
              </w:rPr>
              <w:t>36</w:t>
            </w:r>
            <w:r w:rsidR="00CB7DBB" w:rsidRPr="00CB7DBB">
              <w:rPr>
                <w:rFonts w:asciiTheme="majorHAnsi" w:hAnsiTheme="majorHAnsi" w:cstheme="majorHAnsi"/>
                <w:b w:val="0"/>
                <w:bCs w:val="0"/>
                <w:i w:val="0"/>
                <w:iCs w:val="0"/>
                <w:noProof/>
                <w:webHidden/>
                <w:sz w:val="22"/>
                <w:szCs w:val="22"/>
              </w:rPr>
              <w:fldChar w:fldCharType="end"/>
            </w:r>
          </w:hyperlink>
        </w:p>
        <w:p w14:paraId="7FA4C681" w14:textId="7A118AF5" w:rsidR="00CB7DBB" w:rsidRPr="00CB7DBB" w:rsidRDefault="004F2300">
          <w:pPr>
            <w:pStyle w:val="TOC1"/>
            <w:tabs>
              <w:tab w:val="right" w:pos="9350"/>
            </w:tabs>
            <w:rPr>
              <w:rFonts w:asciiTheme="majorHAnsi" w:eastAsiaTheme="minorEastAsia" w:hAnsiTheme="majorHAnsi" w:cstheme="majorHAnsi"/>
              <w:b w:val="0"/>
              <w:bCs w:val="0"/>
              <w:i w:val="0"/>
              <w:iCs w:val="0"/>
              <w:noProof/>
              <w:sz w:val="22"/>
              <w:szCs w:val="22"/>
            </w:rPr>
          </w:pPr>
          <w:hyperlink w:anchor="_Toc69036333" w:history="1">
            <w:r w:rsidR="00CB7DBB" w:rsidRPr="00CB7DBB">
              <w:rPr>
                <w:rStyle w:val="Hyperlink"/>
                <w:rFonts w:asciiTheme="majorHAnsi" w:hAnsiTheme="majorHAnsi" w:cstheme="majorHAnsi"/>
                <w:b w:val="0"/>
                <w:bCs w:val="0"/>
                <w:i w:val="0"/>
                <w:iCs w:val="0"/>
                <w:noProof/>
                <w:sz w:val="22"/>
                <w:szCs w:val="22"/>
              </w:rPr>
              <w:t>Crafts</w:t>
            </w:r>
            <w:r w:rsidR="00CB7DBB" w:rsidRPr="00CB7DBB">
              <w:rPr>
                <w:rFonts w:asciiTheme="majorHAnsi" w:hAnsiTheme="majorHAnsi" w:cstheme="majorHAnsi"/>
                <w:b w:val="0"/>
                <w:bCs w:val="0"/>
                <w:i w:val="0"/>
                <w:iCs w:val="0"/>
                <w:noProof/>
                <w:webHidden/>
                <w:sz w:val="22"/>
                <w:szCs w:val="22"/>
              </w:rPr>
              <w:tab/>
            </w:r>
            <w:r w:rsidR="00CB7DBB" w:rsidRPr="00CB7DBB">
              <w:rPr>
                <w:rFonts w:asciiTheme="majorHAnsi" w:hAnsiTheme="majorHAnsi" w:cstheme="majorHAnsi"/>
                <w:b w:val="0"/>
                <w:bCs w:val="0"/>
                <w:i w:val="0"/>
                <w:iCs w:val="0"/>
                <w:noProof/>
                <w:webHidden/>
                <w:sz w:val="22"/>
                <w:szCs w:val="22"/>
              </w:rPr>
              <w:fldChar w:fldCharType="begin"/>
            </w:r>
            <w:r w:rsidR="00CB7DBB" w:rsidRPr="00CB7DBB">
              <w:rPr>
                <w:rFonts w:asciiTheme="majorHAnsi" w:hAnsiTheme="majorHAnsi" w:cstheme="majorHAnsi"/>
                <w:b w:val="0"/>
                <w:bCs w:val="0"/>
                <w:i w:val="0"/>
                <w:iCs w:val="0"/>
                <w:noProof/>
                <w:webHidden/>
                <w:sz w:val="22"/>
                <w:szCs w:val="22"/>
              </w:rPr>
              <w:instrText xml:space="preserve"> PAGEREF _Toc69036333 \h </w:instrText>
            </w:r>
            <w:r w:rsidR="00CB7DBB" w:rsidRPr="00CB7DBB">
              <w:rPr>
                <w:rFonts w:asciiTheme="majorHAnsi" w:hAnsiTheme="majorHAnsi" w:cstheme="majorHAnsi"/>
                <w:b w:val="0"/>
                <w:bCs w:val="0"/>
                <w:i w:val="0"/>
                <w:iCs w:val="0"/>
                <w:noProof/>
                <w:webHidden/>
                <w:sz w:val="22"/>
                <w:szCs w:val="22"/>
              </w:rPr>
            </w:r>
            <w:r w:rsidR="00CB7DBB" w:rsidRPr="00CB7DBB">
              <w:rPr>
                <w:rFonts w:asciiTheme="majorHAnsi" w:hAnsiTheme="majorHAnsi" w:cstheme="majorHAnsi"/>
                <w:b w:val="0"/>
                <w:bCs w:val="0"/>
                <w:i w:val="0"/>
                <w:iCs w:val="0"/>
                <w:noProof/>
                <w:webHidden/>
                <w:sz w:val="22"/>
                <w:szCs w:val="22"/>
              </w:rPr>
              <w:fldChar w:fldCharType="separate"/>
            </w:r>
            <w:r w:rsidR="00CB7DBB">
              <w:rPr>
                <w:rFonts w:asciiTheme="majorHAnsi" w:hAnsiTheme="majorHAnsi" w:cstheme="majorHAnsi"/>
                <w:b w:val="0"/>
                <w:bCs w:val="0"/>
                <w:i w:val="0"/>
                <w:iCs w:val="0"/>
                <w:noProof/>
                <w:webHidden/>
                <w:sz w:val="22"/>
                <w:szCs w:val="22"/>
              </w:rPr>
              <w:t>38</w:t>
            </w:r>
            <w:r w:rsidR="00CB7DBB" w:rsidRPr="00CB7DBB">
              <w:rPr>
                <w:rFonts w:asciiTheme="majorHAnsi" w:hAnsiTheme="majorHAnsi" w:cstheme="majorHAnsi"/>
                <w:b w:val="0"/>
                <w:bCs w:val="0"/>
                <w:i w:val="0"/>
                <w:iCs w:val="0"/>
                <w:noProof/>
                <w:webHidden/>
                <w:sz w:val="22"/>
                <w:szCs w:val="22"/>
              </w:rPr>
              <w:fldChar w:fldCharType="end"/>
            </w:r>
          </w:hyperlink>
        </w:p>
        <w:p w14:paraId="6F603B6C" w14:textId="1ABF7CFE" w:rsidR="00CB7DBB" w:rsidRPr="00CB7DBB" w:rsidRDefault="004F2300">
          <w:pPr>
            <w:pStyle w:val="TOC1"/>
            <w:tabs>
              <w:tab w:val="right" w:pos="9350"/>
            </w:tabs>
            <w:rPr>
              <w:rFonts w:asciiTheme="majorHAnsi" w:eastAsiaTheme="minorEastAsia" w:hAnsiTheme="majorHAnsi" w:cstheme="majorHAnsi"/>
              <w:b w:val="0"/>
              <w:bCs w:val="0"/>
              <w:i w:val="0"/>
              <w:iCs w:val="0"/>
              <w:noProof/>
              <w:sz w:val="22"/>
              <w:szCs w:val="22"/>
            </w:rPr>
          </w:pPr>
          <w:hyperlink w:anchor="_Toc69036334" w:history="1">
            <w:r w:rsidR="00CB7DBB" w:rsidRPr="00CB7DBB">
              <w:rPr>
                <w:rStyle w:val="Hyperlink"/>
                <w:rFonts w:asciiTheme="majorHAnsi" w:hAnsiTheme="majorHAnsi" w:cstheme="majorHAnsi"/>
                <w:b w:val="0"/>
                <w:bCs w:val="0"/>
                <w:i w:val="0"/>
                <w:iCs w:val="0"/>
                <w:noProof/>
                <w:sz w:val="22"/>
                <w:szCs w:val="22"/>
              </w:rPr>
              <w:t>References</w:t>
            </w:r>
            <w:r w:rsidR="00CB7DBB" w:rsidRPr="00CB7DBB">
              <w:rPr>
                <w:rFonts w:asciiTheme="majorHAnsi" w:hAnsiTheme="majorHAnsi" w:cstheme="majorHAnsi"/>
                <w:b w:val="0"/>
                <w:bCs w:val="0"/>
                <w:i w:val="0"/>
                <w:iCs w:val="0"/>
                <w:noProof/>
                <w:webHidden/>
                <w:sz w:val="22"/>
                <w:szCs w:val="22"/>
              </w:rPr>
              <w:tab/>
            </w:r>
            <w:r w:rsidR="00CB7DBB" w:rsidRPr="00CB7DBB">
              <w:rPr>
                <w:rFonts w:asciiTheme="majorHAnsi" w:hAnsiTheme="majorHAnsi" w:cstheme="majorHAnsi"/>
                <w:b w:val="0"/>
                <w:bCs w:val="0"/>
                <w:i w:val="0"/>
                <w:iCs w:val="0"/>
                <w:noProof/>
                <w:webHidden/>
                <w:sz w:val="22"/>
                <w:szCs w:val="22"/>
              </w:rPr>
              <w:fldChar w:fldCharType="begin"/>
            </w:r>
            <w:r w:rsidR="00CB7DBB" w:rsidRPr="00CB7DBB">
              <w:rPr>
                <w:rFonts w:asciiTheme="majorHAnsi" w:hAnsiTheme="majorHAnsi" w:cstheme="majorHAnsi"/>
                <w:b w:val="0"/>
                <w:bCs w:val="0"/>
                <w:i w:val="0"/>
                <w:iCs w:val="0"/>
                <w:noProof/>
                <w:webHidden/>
                <w:sz w:val="22"/>
                <w:szCs w:val="22"/>
              </w:rPr>
              <w:instrText xml:space="preserve"> PAGEREF _Toc69036334 \h </w:instrText>
            </w:r>
            <w:r w:rsidR="00CB7DBB" w:rsidRPr="00CB7DBB">
              <w:rPr>
                <w:rFonts w:asciiTheme="majorHAnsi" w:hAnsiTheme="majorHAnsi" w:cstheme="majorHAnsi"/>
                <w:b w:val="0"/>
                <w:bCs w:val="0"/>
                <w:i w:val="0"/>
                <w:iCs w:val="0"/>
                <w:noProof/>
                <w:webHidden/>
                <w:sz w:val="22"/>
                <w:szCs w:val="22"/>
              </w:rPr>
            </w:r>
            <w:r w:rsidR="00CB7DBB" w:rsidRPr="00CB7DBB">
              <w:rPr>
                <w:rFonts w:asciiTheme="majorHAnsi" w:hAnsiTheme="majorHAnsi" w:cstheme="majorHAnsi"/>
                <w:b w:val="0"/>
                <w:bCs w:val="0"/>
                <w:i w:val="0"/>
                <w:iCs w:val="0"/>
                <w:noProof/>
                <w:webHidden/>
                <w:sz w:val="22"/>
                <w:szCs w:val="22"/>
              </w:rPr>
              <w:fldChar w:fldCharType="separate"/>
            </w:r>
            <w:r w:rsidR="00CB7DBB">
              <w:rPr>
                <w:rFonts w:asciiTheme="majorHAnsi" w:hAnsiTheme="majorHAnsi" w:cstheme="majorHAnsi"/>
                <w:b w:val="0"/>
                <w:bCs w:val="0"/>
                <w:i w:val="0"/>
                <w:iCs w:val="0"/>
                <w:noProof/>
                <w:webHidden/>
                <w:sz w:val="22"/>
                <w:szCs w:val="22"/>
              </w:rPr>
              <w:t>43</w:t>
            </w:r>
            <w:r w:rsidR="00CB7DBB" w:rsidRPr="00CB7DBB">
              <w:rPr>
                <w:rFonts w:asciiTheme="majorHAnsi" w:hAnsiTheme="majorHAnsi" w:cstheme="majorHAnsi"/>
                <w:b w:val="0"/>
                <w:bCs w:val="0"/>
                <w:i w:val="0"/>
                <w:iCs w:val="0"/>
                <w:noProof/>
                <w:webHidden/>
                <w:sz w:val="22"/>
                <w:szCs w:val="22"/>
              </w:rPr>
              <w:fldChar w:fldCharType="end"/>
            </w:r>
          </w:hyperlink>
        </w:p>
        <w:p w14:paraId="7DE11B45" w14:textId="59D4821D" w:rsidR="00D61ADD" w:rsidRDefault="00D61ADD" w:rsidP="00D61ADD">
          <w:pPr>
            <w:rPr>
              <w:b/>
              <w:bCs/>
              <w:noProof/>
            </w:rPr>
          </w:pPr>
          <w:r w:rsidRPr="00CB7DBB">
            <w:rPr>
              <w:rFonts w:asciiTheme="majorHAnsi" w:hAnsiTheme="majorHAnsi" w:cstheme="majorHAnsi"/>
              <w:noProof/>
              <w:sz w:val="20"/>
              <w:szCs w:val="20"/>
            </w:rPr>
            <w:fldChar w:fldCharType="end"/>
          </w:r>
        </w:p>
      </w:sdtContent>
    </w:sdt>
    <w:p w14:paraId="35B99CDF" w14:textId="2C63708A" w:rsidR="00D61ADD" w:rsidRPr="00CB7DBB" w:rsidRDefault="00F83ECE" w:rsidP="00CB7DBB">
      <w:pPr>
        <w:pStyle w:val="Heading1"/>
        <w:rPr>
          <w:b/>
          <w:bCs/>
          <w:color w:val="000000" w:themeColor="text1"/>
        </w:rPr>
      </w:pPr>
      <w:bookmarkStart w:id="0" w:name="_Toc69036303"/>
      <w:r w:rsidRPr="00CB7DBB">
        <w:rPr>
          <w:b/>
          <w:bCs/>
          <w:color w:val="000000" w:themeColor="text1"/>
        </w:rPr>
        <w:lastRenderedPageBreak/>
        <w:t>Car Wash</w:t>
      </w:r>
      <w:bookmarkEnd w:id="0"/>
      <w:r w:rsidRPr="00CB7DBB">
        <w:rPr>
          <w:b/>
          <w:bCs/>
          <w:color w:val="000000" w:themeColor="text1"/>
        </w:rPr>
        <w:t xml:space="preserve"> </w:t>
      </w:r>
    </w:p>
    <w:p w14:paraId="77CBAE86" w14:textId="4654729A" w:rsidR="00D61ADD" w:rsidRDefault="00D61ADD" w:rsidP="00D61ADD">
      <w:pPr>
        <w:rPr>
          <w:rFonts w:ascii="Calibri Light" w:hAnsi="Calibri Light" w:cs="Calibri Light"/>
          <w:i/>
          <w:iCs/>
          <w:sz w:val="22"/>
          <w:szCs w:val="22"/>
        </w:rPr>
      </w:pPr>
      <w:r w:rsidRPr="00D61ADD">
        <w:rPr>
          <w:rFonts w:ascii="Calibri Light" w:hAnsi="Calibri Light" w:cs="Calibri Light"/>
          <w:i/>
          <w:iCs/>
          <w:sz w:val="22"/>
          <w:szCs w:val="22"/>
        </w:rPr>
        <w:t>Campers</w:t>
      </w:r>
      <w:r>
        <w:rPr>
          <w:rFonts w:ascii="Calibri Light" w:hAnsi="Calibri Light" w:cs="Calibri Light"/>
          <w:i/>
          <w:iCs/>
          <w:sz w:val="22"/>
          <w:szCs w:val="22"/>
        </w:rPr>
        <w:t xml:space="preserve"> fill small buckets with water and use sponges to clean cars.     </w:t>
      </w:r>
    </w:p>
    <w:p w14:paraId="2E3005AF" w14:textId="77777777" w:rsidR="00D61ADD" w:rsidRPr="00D61ADD" w:rsidRDefault="00D61ADD" w:rsidP="00D61ADD">
      <w:pPr>
        <w:rPr>
          <w:rFonts w:ascii="Calibri Light" w:hAnsi="Calibri Light" w:cs="Calibri Light"/>
          <w:i/>
          <w:iCs/>
          <w:sz w:val="21"/>
          <w:szCs w:val="21"/>
        </w:rPr>
      </w:pPr>
    </w:p>
    <w:tbl>
      <w:tblPr>
        <w:tblStyle w:val="PlainTable4"/>
        <w:tblW w:w="10170" w:type="dxa"/>
        <w:tblLook w:val="04A0" w:firstRow="1" w:lastRow="0" w:firstColumn="1" w:lastColumn="0" w:noHBand="0" w:noVBand="1"/>
      </w:tblPr>
      <w:tblGrid>
        <w:gridCol w:w="4623"/>
        <w:gridCol w:w="5547"/>
      </w:tblGrid>
      <w:tr w:rsidR="00F83ECE" w:rsidRPr="000D59B0" w14:paraId="7E2A6F56" w14:textId="77777777" w:rsidTr="00F83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3" w:type="dxa"/>
          </w:tcPr>
          <w:p w14:paraId="312D09F9" w14:textId="77777777" w:rsidR="00F83ECE" w:rsidRPr="00D61ADD" w:rsidRDefault="00F83ECE" w:rsidP="007D1E40">
            <w:pPr>
              <w:rPr>
                <w:rFonts w:ascii="Calibri Light" w:hAnsi="Calibri Light" w:cs="Calibri Light"/>
                <w:b w:val="0"/>
                <w:bCs w:val="0"/>
                <w:sz w:val="22"/>
                <w:szCs w:val="22"/>
                <w:u w:val="single"/>
              </w:rPr>
            </w:pPr>
            <w:r w:rsidRPr="00D61ADD">
              <w:rPr>
                <w:rFonts w:ascii="Calibri Light" w:hAnsi="Calibri Light" w:cs="Calibri Light"/>
                <w:b w:val="0"/>
                <w:bCs w:val="0"/>
                <w:sz w:val="22"/>
                <w:szCs w:val="22"/>
                <w:u w:val="single"/>
              </w:rPr>
              <w:t xml:space="preserve">Gross Motor Goals </w:t>
            </w:r>
          </w:p>
        </w:tc>
        <w:tc>
          <w:tcPr>
            <w:tcW w:w="5547" w:type="dxa"/>
          </w:tcPr>
          <w:p w14:paraId="27E458AB" w14:textId="77777777" w:rsidR="00F83ECE" w:rsidRPr="00D61ADD" w:rsidRDefault="00F83ECE" w:rsidP="007D1E40">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sz w:val="22"/>
                <w:szCs w:val="22"/>
                <w:u w:val="single"/>
              </w:rPr>
            </w:pPr>
            <w:r w:rsidRPr="00D61ADD">
              <w:rPr>
                <w:rFonts w:ascii="Calibri Light" w:hAnsi="Calibri Light" w:cs="Calibri Light"/>
                <w:b w:val="0"/>
                <w:bCs w:val="0"/>
                <w:sz w:val="22"/>
                <w:szCs w:val="22"/>
                <w:u w:val="single"/>
              </w:rPr>
              <w:t>Fine Motor Goals</w:t>
            </w:r>
          </w:p>
        </w:tc>
      </w:tr>
      <w:tr w:rsidR="00F83ECE" w:rsidRPr="000D59B0" w14:paraId="1C041F43" w14:textId="77777777" w:rsidTr="00D61ADD">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4623" w:type="dxa"/>
            <w:shd w:val="clear" w:color="auto" w:fill="auto"/>
          </w:tcPr>
          <w:p w14:paraId="3CFE2091" w14:textId="77777777" w:rsidR="00F83ECE" w:rsidRPr="00D61ADD" w:rsidRDefault="00F83ECE" w:rsidP="00F83ECE">
            <w:pPr>
              <w:pStyle w:val="ListParagraph"/>
              <w:numPr>
                <w:ilvl w:val="0"/>
                <w:numId w:val="1"/>
              </w:numPr>
              <w:rPr>
                <w:rFonts w:ascii="Calibri Light" w:hAnsi="Calibri Light" w:cs="Calibri Light"/>
                <w:b w:val="0"/>
                <w:bCs w:val="0"/>
                <w:sz w:val="22"/>
                <w:szCs w:val="22"/>
              </w:rPr>
            </w:pPr>
            <w:r w:rsidRPr="00D61ADD">
              <w:rPr>
                <w:rFonts w:ascii="Calibri Light" w:hAnsi="Calibri Light" w:cs="Calibri Light"/>
                <w:b w:val="0"/>
                <w:bCs w:val="0"/>
                <w:sz w:val="22"/>
                <w:szCs w:val="22"/>
              </w:rPr>
              <w:t>Squatting</w:t>
            </w:r>
          </w:p>
          <w:p w14:paraId="7C342AEC" w14:textId="77777777" w:rsidR="00F83ECE" w:rsidRPr="00D61ADD" w:rsidRDefault="00F83ECE" w:rsidP="00F83ECE">
            <w:pPr>
              <w:pStyle w:val="ListParagraph"/>
              <w:numPr>
                <w:ilvl w:val="0"/>
                <w:numId w:val="1"/>
              </w:numPr>
              <w:rPr>
                <w:rFonts w:ascii="Calibri Light" w:hAnsi="Calibri Light" w:cs="Calibri Light"/>
                <w:b w:val="0"/>
                <w:bCs w:val="0"/>
                <w:sz w:val="22"/>
                <w:szCs w:val="22"/>
                <w:u w:val="single"/>
              </w:rPr>
            </w:pPr>
            <w:r w:rsidRPr="00D61ADD">
              <w:rPr>
                <w:rFonts w:ascii="Calibri Light" w:hAnsi="Calibri Light" w:cs="Calibri Light"/>
                <w:b w:val="0"/>
                <w:bCs w:val="0"/>
                <w:sz w:val="22"/>
                <w:szCs w:val="22"/>
              </w:rPr>
              <w:t xml:space="preserve">Trunk rotation </w:t>
            </w:r>
          </w:p>
          <w:p w14:paraId="04DE4AAA" w14:textId="29E42612" w:rsidR="00F83ECE" w:rsidRPr="00D61ADD" w:rsidRDefault="00F83ECE" w:rsidP="00F83ECE">
            <w:pPr>
              <w:pStyle w:val="ListParagraph"/>
              <w:numPr>
                <w:ilvl w:val="0"/>
                <w:numId w:val="1"/>
              </w:numPr>
              <w:rPr>
                <w:rFonts w:ascii="Calibri Light" w:hAnsi="Calibri Light" w:cs="Calibri Light"/>
                <w:b w:val="0"/>
                <w:bCs w:val="0"/>
                <w:sz w:val="22"/>
                <w:szCs w:val="22"/>
                <w:u w:val="single"/>
              </w:rPr>
            </w:pPr>
            <w:r w:rsidRPr="00D61ADD">
              <w:rPr>
                <w:rFonts w:ascii="Calibri Light" w:hAnsi="Calibri Light" w:cs="Calibri Light"/>
                <w:b w:val="0"/>
                <w:bCs w:val="0"/>
                <w:sz w:val="22"/>
                <w:szCs w:val="22"/>
              </w:rPr>
              <w:t xml:space="preserve">Side-stepping </w:t>
            </w:r>
            <w:r w:rsidRPr="00D61ADD">
              <w:rPr>
                <w:rFonts w:ascii="Calibri Light" w:hAnsi="Calibri Light" w:cs="Calibri Light"/>
                <w:b w:val="0"/>
                <w:bCs w:val="0"/>
                <w:sz w:val="22"/>
                <w:szCs w:val="22"/>
                <w:u w:val="single"/>
              </w:rPr>
              <w:t xml:space="preserve"> </w:t>
            </w:r>
          </w:p>
        </w:tc>
        <w:tc>
          <w:tcPr>
            <w:tcW w:w="5547" w:type="dxa"/>
            <w:shd w:val="clear" w:color="auto" w:fill="auto"/>
          </w:tcPr>
          <w:p w14:paraId="5EE3080A" w14:textId="77777777" w:rsidR="00F83ECE" w:rsidRPr="00D61ADD" w:rsidRDefault="00F83ECE" w:rsidP="00F83ECE">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u w:val="single"/>
              </w:rPr>
            </w:pPr>
            <w:r w:rsidRPr="00D61ADD">
              <w:rPr>
                <w:rFonts w:ascii="Calibri Light" w:hAnsi="Calibri Light" w:cs="Calibri Light"/>
                <w:sz w:val="22"/>
                <w:szCs w:val="22"/>
              </w:rPr>
              <w:t xml:space="preserve">Hand open </w:t>
            </w:r>
          </w:p>
          <w:p w14:paraId="46B84EE2" w14:textId="77777777" w:rsidR="00F83ECE" w:rsidRPr="00D61ADD" w:rsidRDefault="00F83ECE" w:rsidP="00F83ECE">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u w:val="single"/>
              </w:rPr>
            </w:pPr>
            <w:r w:rsidRPr="00D61ADD">
              <w:rPr>
                <w:rFonts w:ascii="Calibri Light" w:hAnsi="Calibri Light" w:cs="Calibri Light"/>
                <w:sz w:val="22"/>
                <w:szCs w:val="22"/>
              </w:rPr>
              <w:t xml:space="preserve">Elbow and wrist extension </w:t>
            </w:r>
          </w:p>
          <w:p w14:paraId="3659544F" w14:textId="064BBBE5" w:rsidR="00F83ECE" w:rsidRPr="00D61ADD" w:rsidRDefault="00F83ECE" w:rsidP="00F83ECE">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u w:val="single"/>
              </w:rPr>
            </w:pPr>
            <w:r w:rsidRPr="00D61ADD">
              <w:rPr>
                <w:rFonts w:ascii="Calibri Light" w:hAnsi="Calibri Light" w:cs="Calibri Light"/>
                <w:sz w:val="22"/>
                <w:szCs w:val="22"/>
              </w:rPr>
              <w:t>Forearm supination</w:t>
            </w:r>
          </w:p>
        </w:tc>
      </w:tr>
    </w:tbl>
    <w:p w14:paraId="46A11771" w14:textId="77777777" w:rsidR="00F83ECE" w:rsidRPr="001023D2" w:rsidRDefault="00F83ECE" w:rsidP="00F83ECE">
      <w:pPr>
        <w:rPr>
          <w:rFonts w:ascii="Calibri Light" w:hAnsi="Calibri Light" w:cs="Calibri Light"/>
          <w:u w:val="single"/>
        </w:rPr>
      </w:pPr>
    </w:p>
    <w:tbl>
      <w:tblPr>
        <w:tblStyle w:val="TableGrid"/>
        <w:tblW w:w="11340" w:type="dxa"/>
        <w:tblInd w:w="-995" w:type="dxa"/>
        <w:tblLook w:val="04A0" w:firstRow="1" w:lastRow="0" w:firstColumn="1" w:lastColumn="0" w:noHBand="0" w:noVBand="1"/>
      </w:tblPr>
      <w:tblGrid>
        <w:gridCol w:w="1491"/>
        <w:gridCol w:w="5439"/>
        <w:gridCol w:w="4410"/>
      </w:tblGrid>
      <w:tr w:rsidR="00F83ECE" w14:paraId="4D964FF0" w14:textId="77777777" w:rsidTr="00F83ECE">
        <w:tc>
          <w:tcPr>
            <w:tcW w:w="1491" w:type="dxa"/>
          </w:tcPr>
          <w:p w14:paraId="2D0D2431" w14:textId="2E1DF5AB" w:rsidR="00F83ECE" w:rsidRPr="001023D2" w:rsidRDefault="00F83ECE" w:rsidP="007D1E40">
            <w:pPr>
              <w:rPr>
                <w:rFonts w:ascii="Calibri Light" w:hAnsi="Calibri Light" w:cs="Calibri Light"/>
                <w:sz w:val="28"/>
                <w:szCs w:val="28"/>
              </w:rPr>
            </w:pPr>
            <w:r w:rsidRPr="001023D2">
              <w:rPr>
                <w:rFonts w:ascii="Calibri Light" w:hAnsi="Calibri Light" w:cs="Calibri Light"/>
                <w:sz w:val="28"/>
                <w:szCs w:val="28"/>
              </w:rPr>
              <w:t>Goals</w:t>
            </w:r>
          </w:p>
        </w:tc>
        <w:tc>
          <w:tcPr>
            <w:tcW w:w="5439" w:type="dxa"/>
          </w:tcPr>
          <w:p w14:paraId="6C3232FB" w14:textId="77777777" w:rsidR="00F83ECE" w:rsidRPr="001023D2" w:rsidRDefault="00F83ECE" w:rsidP="007D1E40">
            <w:pPr>
              <w:rPr>
                <w:rFonts w:ascii="Calibri Light" w:hAnsi="Calibri Light" w:cs="Calibri Light"/>
                <w:sz w:val="28"/>
                <w:szCs w:val="28"/>
              </w:rPr>
            </w:pPr>
            <w:r w:rsidRPr="001023D2">
              <w:rPr>
                <w:rFonts w:ascii="Calibri Light" w:hAnsi="Calibri Light" w:cs="Calibri Light"/>
                <w:sz w:val="28"/>
                <w:szCs w:val="28"/>
              </w:rPr>
              <w:t>Proper Form/Technique</w:t>
            </w:r>
          </w:p>
        </w:tc>
        <w:tc>
          <w:tcPr>
            <w:tcW w:w="4410" w:type="dxa"/>
          </w:tcPr>
          <w:p w14:paraId="5CDAB673" w14:textId="77777777" w:rsidR="00F83ECE" w:rsidRPr="001023D2" w:rsidRDefault="00F83ECE" w:rsidP="007D1E40">
            <w:pPr>
              <w:rPr>
                <w:rFonts w:ascii="Calibri Light" w:hAnsi="Calibri Light" w:cs="Calibri Light"/>
                <w:sz w:val="28"/>
                <w:szCs w:val="28"/>
              </w:rPr>
            </w:pPr>
            <w:r w:rsidRPr="001023D2">
              <w:rPr>
                <w:rFonts w:ascii="Calibri Light" w:hAnsi="Calibri Light" w:cs="Calibri Light"/>
                <w:sz w:val="28"/>
                <w:szCs w:val="28"/>
              </w:rPr>
              <w:t>Activity Recommendations</w:t>
            </w:r>
          </w:p>
        </w:tc>
      </w:tr>
      <w:tr w:rsidR="00F83ECE" w:rsidRPr="003711B6" w14:paraId="3BDEDCF7" w14:textId="77777777" w:rsidTr="00F83ECE">
        <w:tc>
          <w:tcPr>
            <w:tcW w:w="1491" w:type="dxa"/>
          </w:tcPr>
          <w:p w14:paraId="1A859530" w14:textId="19BE9526" w:rsidR="007B50C7" w:rsidRPr="00EE6A6A" w:rsidRDefault="00D77DB4" w:rsidP="007D1E40">
            <w:pPr>
              <w:rPr>
                <w:rFonts w:ascii="Calibri Light" w:hAnsi="Calibri Light" w:cs="Calibri Light"/>
                <w:b/>
                <w:bCs/>
                <w:sz w:val="22"/>
                <w:szCs w:val="22"/>
                <w:vertAlign w:val="superscript"/>
              </w:rPr>
            </w:pPr>
            <w:r>
              <w:rPr>
                <w:rFonts w:ascii="Calibri Light" w:hAnsi="Calibri Light" w:cs="Calibri Light"/>
                <w:noProof/>
                <w:sz w:val="22"/>
                <w:szCs w:val="22"/>
              </w:rPr>
              <mc:AlternateContent>
                <mc:Choice Requires="wps">
                  <w:drawing>
                    <wp:anchor distT="0" distB="0" distL="114300" distR="114300" simplePos="0" relativeHeight="252012544" behindDoc="0" locked="0" layoutInCell="1" allowOverlap="1" wp14:anchorId="544E09E6" wp14:editId="52CEBCC7">
                      <wp:simplePos x="0" y="0"/>
                      <wp:positionH relativeFrom="column">
                        <wp:posOffset>661670</wp:posOffset>
                      </wp:positionH>
                      <wp:positionV relativeFrom="paragraph">
                        <wp:posOffset>967105</wp:posOffset>
                      </wp:positionV>
                      <wp:extent cx="344170" cy="227965"/>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344170" cy="227965"/>
                              </a:xfrm>
                              <a:prstGeom prst="rect">
                                <a:avLst/>
                              </a:prstGeom>
                              <a:noFill/>
                              <a:ln w="6350">
                                <a:noFill/>
                              </a:ln>
                            </wps:spPr>
                            <wps:txbx>
                              <w:txbxContent>
                                <w:p w14:paraId="06F749F6" w14:textId="13FA82E3" w:rsidR="00CB47FE" w:rsidRPr="00EE6A6A" w:rsidRDefault="00CB47FE">
                                  <w:pPr>
                                    <w:rPr>
                                      <w:sz w:val="18"/>
                                      <w:szCs w:val="18"/>
                                    </w:rPr>
                                  </w:pPr>
                                  <w:r w:rsidRPr="00EE6A6A">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E09E6" id="_x0000_t202" coordsize="21600,21600" o:spt="202" path="m,l,21600r21600,l21600,xe">
                      <v:stroke joinstyle="miter"/>
                      <v:path gradientshapeok="t" o:connecttype="rect"/>
                    </v:shapetype>
                    <v:shape id="Text Box 173" o:spid="_x0000_s1026" type="#_x0000_t202" style="position:absolute;margin-left:52.1pt;margin-top:76.15pt;width:27.1pt;height:17.9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" filled="f" stroked="f" strokeweight=".5pt">
                      <v:textbox>
                        <w:txbxContent>
                          <w:p w14:paraId="06F749F6" w14:textId="13FA82E3" w:rsidR="00CB47FE" w:rsidRPr="00EE6A6A" w:rsidRDefault="00CB47FE">
                            <w:pPr>
                              <w:rPr>
                                <w:sz w:val="18"/>
                                <w:szCs w:val="18"/>
                              </w:rPr>
                            </w:pPr>
                            <w:r w:rsidRPr="00EE6A6A">
                              <w:rPr>
                                <w:sz w:val="18"/>
                                <w:szCs w:val="18"/>
                              </w:rPr>
                              <w:t>1</w:t>
                            </w:r>
                          </w:p>
                        </w:txbxContent>
                      </v:textbox>
                    </v:shape>
                  </w:pict>
                </mc:Fallback>
              </mc:AlternateContent>
            </w:r>
            <w:r w:rsidR="00EE6A6A">
              <w:rPr>
                <w:rFonts w:ascii="Calibri Light" w:hAnsi="Calibri Light" w:cs="Calibri Light"/>
                <w:b/>
                <w:bCs/>
                <w:noProof/>
                <w:sz w:val="22"/>
                <w:szCs w:val="22"/>
              </w:rPr>
              <w:drawing>
                <wp:anchor distT="0" distB="0" distL="114300" distR="114300" simplePos="0" relativeHeight="252002304" behindDoc="1" locked="0" layoutInCell="1" allowOverlap="1" wp14:anchorId="541F5CDB" wp14:editId="24E46F11">
                  <wp:simplePos x="0" y="0"/>
                  <wp:positionH relativeFrom="column">
                    <wp:posOffset>-65405</wp:posOffset>
                  </wp:positionH>
                  <wp:positionV relativeFrom="paragraph">
                    <wp:posOffset>212725</wp:posOffset>
                  </wp:positionV>
                  <wp:extent cx="792480" cy="977265"/>
                  <wp:effectExtent l="0" t="0" r="0" b="635"/>
                  <wp:wrapTight wrapText="bothSides">
                    <wp:wrapPolygon edited="0">
                      <wp:start x="0" y="0"/>
                      <wp:lineTo x="0" y="21333"/>
                      <wp:lineTo x="21115" y="21333"/>
                      <wp:lineTo x="21115" y="0"/>
                      <wp:lineTo x="0" y="0"/>
                    </wp:wrapPolygon>
                  </wp:wrapTight>
                  <wp:docPr id="12" name="Picture 12" descr="A picture containing person, person, tenni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person, tennis, sk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480" cy="977265"/>
                          </a:xfrm>
                          <a:prstGeom prst="rect">
                            <a:avLst/>
                          </a:prstGeom>
                        </pic:spPr>
                      </pic:pic>
                    </a:graphicData>
                  </a:graphic>
                  <wp14:sizeRelH relativeFrom="page">
                    <wp14:pctWidth>0</wp14:pctWidth>
                  </wp14:sizeRelH>
                  <wp14:sizeRelV relativeFrom="page">
                    <wp14:pctHeight>0</wp14:pctHeight>
                  </wp14:sizeRelV>
                </wp:anchor>
              </w:drawing>
            </w:r>
            <w:r w:rsidR="00F83ECE" w:rsidRPr="00F83ECE">
              <w:rPr>
                <w:rFonts w:ascii="Calibri Light" w:hAnsi="Calibri Light" w:cs="Calibri Light"/>
                <w:b/>
                <w:bCs/>
                <w:sz w:val="22"/>
                <w:szCs w:val="22"/>
              </w:rPr>
              <w:t>Squatting</w:t>
            </w:r>
          </w:p>
        </w:tc>
        <w:tc>
          <w:tcPr>
            <w:tcW w:w="5439" w:type="dxa"/>
          </w:tcPr>
          <w:p w14:paraId="11B9149A" w14:textId="03CA69F2"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Feet should be positioned shoulder width apart</w:t>
            </w:r>
          </w:p>
          <w:p w14:paraId="04581A56" w14:textId="4FB0DEE3"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Equal weight bearing through both legs</w:t>
            </w:r>
          </w:p>
          <w:p w14:paraId="42F7062C" w14:textId="603ECCE0"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Toes should be pointed slightly outward</w:t>
            </w:r>
          </w:p>
          <w:p w14:paraId="19B490EA" w14:textId="0A5E2699"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 xml:space="preserve">Heels should stay in contact with the ground </w:t>
            </w:r>
          </w:p>
          <w:p w14:paraId="3F282D0F" w14:textId="79A42792"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 xml:space="preserve">Knees should not pass toes and should stay in line with shoulders (they should not go in)   </w:t>
            </w:r>
          </w:p>
          <w:p w14:paraId="0355804E"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Back should remain fairly straight</w:t>
            </w:r>
          </w:p>
        </w:tc>
        <w:tc>
          <w:tcPr>
            <w:tcW w:w="4410" w:type="dxa"/>
          </w:tcPr>
          <w:p w14:paraId="0227DA60" w14:textId="77777777" w:rsidR="00F83ECE" w:rsidRPr="00F83ECE" w:rsidRDefault="00F83ECE" w:rsidP="00F83ECE">
            <w:pPr>
              <w:pStyle w:val="ListParagraph"/>
              <w:numPr>
                <w:ilvl w:val="0"/>
                <w:numId w:val="3"/>
              </w:numPr>
              <w:rPr>
                <w:rFonts w:ascii="Calibri Light" w:hAnsi="Calibri Light" w:cs="Calibri Light"/>
                <w:sz w:val="22"/>
                <w:szCs w:val="22"/>
                <w:u w:val="single"/>
              </w:rPr>
            </w:pPr>
            <w:r w:rsidRPr="00F83ECE">
              <w:rPr>
                <w:rFonts w:ascii="Calibri Light" w:hAnsi="Calibri Light" w:cs="Calibri Light"/>
                <w:sz w:val="22"/>
                <w:szCs w:val="22"/>
              </w:rPr>
              <w:t>Squat to grab/dunk sponge in bucket. Alter height of bucket.</w:t>
            </w:r>
          </w:p>
          <w:p w14:paraId="4DF14487"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Squat to clean tires/low parts of car</w:t>
            </w:r>
          </w:p>
        </w:tc>
      </w:tr>
      <w:tr w:rsidR="00F83ECE" w:rsidRPr="003711B6" w14:paraId="56F05216" w14:textId="77777777" w:rsidTr="00F83ECE">
        <w:tc>
          <w:tcPr>
            <w:tcW w:w="1491" w:type="dxa"/>
          </w:tcPr>
          <w:p w14:paraId="6FCFCC1D" w14:textId="77777777" w:rsidR="00F83ECE" w:rsidRPr="00F83ECE" w:rsidRDefault="00F83ECE" w:rsidP="007D1E40">
            <w:pPr>
              <w:rPr>
                <w:rFonts w:ascii="Calibri Light" w:hAnsi="Calibri Light" w:cs="Calibri Light"/>
                <w:b/>
                <w:bCs/>
                <w:sz w:val="22"/>
                <w:szCs w:val="22"/>
                <w:u w:val="single"/>
              </w:rPr>
            </w:pPr>
            <w:r w:rsidRPr="00F83ECE">
              <w:rPr>
                <w:rFonts w:ascii="Calibri Light" w:hAnsi="Calibri Light" w:cs="Calibri Light"/>
                <w:b/>
                <w:bCs/>
                <w:sz w:val="22"/>
                <w:szCs w:val="22"/>
              </w:rPr>
              <w:t xml:space="preserve">Trunk rotation </w:t>
            </w:r>
          </w:p>
          <w:p w14:paraId="11D67351" w14:textId="77777777" w:rsidR="00F83ECE" w:rsidRPr="00F83ECE" w:rsidRDefault="00F83ECE" w:rsidP="007D1E40">
            <w:pPr>
              <w:rPr>
                <w:rFonts w:ascii="Calibri Light" w:hAnsi="Calibri Light" w:cs="Calibri Light"/>
                <w:sz w:val="22"/>
                <w:szCs w:val="22"/>
                <w:u w:val="single"/>
              </w:rPr>
            </w:pPr>
          </w:p>
        </w:tc>
        <w:tc>
          <w:tcPr>
            <w:tcW w:w="5439" w:type="dxa"/>
          </w:tcPr>
          <w:p w14:paraId="6B12AAC9" w14:textId="77777777" w:rsidR="00F83ECE" w:rsidRPr="00F83ECE" w:rsidRDefault="00F83ECE" w:rsidP="00F83ECE">
            <w:pPr>
              <w:pStyle w:val="ListParagraph"/>
              <w:numPr>
                <w:ilvl w:val="0"/>
                <w:numId w:val="3"/>
              </w:numPr>
              <w:rPr>
                <w:rFonts w:ascii="Calibri Light" w:hAnsi="Calibri Light" w:cs="Calibri Light"/>
                <w:sz w:val="22"/>
                <w:szCs w:val="22"/>
                <w:u w:val="single"/>
              </w:rPr>
            </w:pPr>
            <w:r w:rsidRPr="00F83ECE">
              <w:rPr>
                <w:rFonts w:ascii="Calibri Light" w:hAnsi="Calibri Light" w:cs="Calibri Light"/>
                <w:sz w:val="22"/>
                <w:szCs w:val="22"/>
              </w:rPr>
              <w:t>Feet should be positioned shoulder width apart</w:t>
            </w:r>
          </w:p>
          <w:p w14:paraId="462EE259" w14:textId="77777777" w:rsidR="00F83ECE" w:rsidRPr="00F83ECE" w:rsidRDefault="00F83ECE" w:rsidP="00F83ECE">
            <w:pPr>
              <w:pStyle w:val="ListParagraph"/>
              <w:numPr>
                <w:ilvl w:val="0"/>
                <w:numId w:val="3"/>
              </w:numPr>
              <w:rPr>
                <w:rFonts w:ascii="Calibri Light" w:hAnsi="Calibri Light" w:cs="Calibri Light"/>
                <w:sz w:val="22"/>
                <w:szCs w:val="22"/>
                <w:u w:val="single"/>
              </w:rPr>
            </w:pPr>
            <w:r w:rsidRPr="00F83ECE">
              <w:rPr>
                <w:rFonts w:ascii="Calibri Light" w:hAnsi="Calibri Light" w:cs="Calibri Light"/>
                <w:sz w:val="22"/>
                <w:szCs w:val="22"/>
              </w:rPr>
              <w:t xml:space="preserve">Equal weight bearing through both legs </w:t>
            </w:r>
          </w:p>
          <w:p w14:paraId="0FAE3798" w14:textId="77777777" w:rsidR="00F83ECE" w:rsidRPr="00F83ECE" w:rsidRDefault="00F83ECE" w:rsidP="00F83ECE">
            <w:pPr>
              <w:pStyle w:val="ListParagraph"/>
              <w:numPr>
                <w:ilvl w:val="0"/>
                <w:numId w:val="3"/>
              </w:numPr>
              <w:rPr>
                <w:rFonts w:ascii="Calibri Light" w:hAnsi="Calibri Light" w:cs="Calibri Light"/>
                <w:sz w:val="22"/>
                <w:szCs w:val="22"/>
                <w:u w:val="single"/>
              </w:rPr>
            </w:pPr>
            <w:r w:rsidRPr="00F83ECE">
              <w:rPr>
                <w:rFonts w:ascii="Calibri Light" w:hAnsi="Calibri Light" w:cs="Calibri Light"/>
                <w:sz w:val="22"/>
                <w:szCs w:val="22"/>
              </w:rPr>
              <w:t>Heels should stay in contact with the ground</w:t>
            </w:r>
          </w:p>
          <w:p w14:paraId="29976BBB" w14:textId="77777777" w:rsidR="00F83ECE" w:rsidRPr="00F83ECE" w:rsidRDefault="00F83ECE" w:rsidP="00F83ECE">
            <w:pPr>
              <w:pStyle w:val="ListParagraph"/>
              <w:numPr>
                <w:ilvl w:val="0"/>
                <w:numId w:val="3"/>
              </w:numPr>
              <w:rPr>
                <w:rFonts w:ascii="Calibri Light" w:hAnsi="Calibri Light" w:cs="Calibri Light"/>
                <w:sz w:val="22"/>
                <w:szCs w:val="22"/>
                <w:u w:val="single"/>
              </w:rPr>
            </w:pPr>
            <w:r w:rsidRPr="00F83ECE">
              <w:rPr>
                <w:rFonts w:ascii="Calibri Light" w:hAnsi="Calibri Light" w:cs="Calibri Light"/>
                <w:sz w:val="22"/>
                <w:szCs w:val="22"/>
              </w:rPr>
              <w:t xml:space="preserve">Help facilitate rotation by: </w:t>
            </w:r>
          </w:p>
          <w:p w14:paraId="310CB08A" w14:textId="140B17FD" w:rsidR="00F83ECE" w:rsidRPr="00F83ECE" w:rsidRDefault="00F83ECE" w:rsidP="00F83ECE">
            <w:pPr>
              <w:pStyle w:val="ListParagraph"/>
              <w:numPr>
                <w:ilvl w:val="1"/>
                <w:numId w:val="3"/>
              </w:numPr>
              <w:rPr>
                <w:rFonts w:ascii="Calibri Light" w:hAnsi="Calibri Light" w:cs="Calibri Light"/>
                <w:sz w:val="22"/>
                <w:szCs w:val="22"/>
                <w:u w:val="single"/>
              </w:rPr>
            </w:pPr>
            <w:r w:rsidRPr="00F83ECE">
              <w:rPr>
                <w:rFonts w:ascii="Calibri Light" w:hAnsi="Calibri Light" w:cs="Calibri Light"/>
                <w:sz w:val="22"/>
                <w:szCs w:val="22"/>
              </w:rPr>
              <w:t xml:space="preserve">Placing one hand on child’s chest and one hand on child’s back </w:t>
            </w:r>
            <w:r w:rsidR="002F78B9">
              <w:rPr>
                <w:rFonts w:ascii="Calibri Light" w:hAnsi="Calibri Light" w:cs="Calibri Light"/>
                <w:i/>
                <w:iCs/>
                <w:sz w:val="22"/>
                <w:szCs w:val="22"/>
              </w:rPr>
              <w:t>OR</w:t>
            </w:r>
          </w:p>
          <w:p w14:paraId="4EDD5C2C" w14:textId="77777777" w:rsidR="00F83ECE" w:rsidRPr="00F83ECE" w:rsidRDefault="00F83ECE" w:rsidP="00F83ECE">
            <w:pPr>
              <w:pStyle w:val="ListParagraph"/>
              <w:numPr>
                <w:ilvl w:val="1"/>
                <w:numId w:val="3"/>
              </w:numPr>
              <w:rPr>
                <w:rFonts w:ascii="Calibri Light" w:hAnsi="Calibri Light" w:cs="Calibri Light"/>
                <w:sz w:val="22"/>
                <w:szCs w:val="22"/>
                <w:u w:val="single"/>
              </w:rPr>
            </w:pPr>
            <w:r w:rsidRPr="00F83ECE">
              <w:rPr>
                <w:rFonts w:ascii="Calibri Light" w:hAnsi="Calibri Light" w:cs="Calibri Light"/>
                <w:sz w:val="22"/>
                <w:szCs w:val="22"/>
              </w:rPr>
              <w:t xml:space="preserve">Guiding forearm with one hand and other hand on back </w:t>
            </w:r>
          </w:p>
        </w:tc>
        <w:tc>
          <w:tcPr>
            <w:tcW w:w="4410" w:type="dxa"/>
          </w:tcPr>
          <w:p w14:paraId="1D25ED1C" w14:textId="77777777" w:rsidR="00F83ECE" w:rsidRPr="00F83ECE" w:rsidRDefault="00F83ECE" w:rsidP="00F83ECE">
            <w:pPr>
              <w:pStyle w:val="ListParagraph"/>
              <w:numPr>
                <w:ilvl w:val="0"/>
                <w:numId w:val="3"/>
              </w:numPr>
              <w:rPr>
                <w:rFonts w:ascii="Calibri Light" w:hAnsi="Calibri Light" w:cs="Calibri Light"/>
                <w:sz w:val="22"/>
                <w:szCs w:val="22"/>
                <w:u w:val="single"/>
              </w:rPr>
            </w:pPr>
            <w:r w:rsidRPr="00F83ECE">
              <w:rPr>
                <w:rFonts w:ascii="Calibri Light" w:hAnsi="Calibri Light" w:cs="Calibri Light"/>
                <w:sz w:val="22"/>
                <w:szCs w:val="22"/>
              </w:rPr>
              <w:t xml:space="preserve">Have child stand with bucket on one side and car on other  </w:t>
            </w:r>
          </w:p>
          <w:p w14:paraId="53061EF1"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Rotate towards bucket to wet sponge, rotate towards car to clean</w:t>
            </w:r>
          </w:p>
          <w:p w14:paraId="2CDDE03D" w14:textId="0E32523A" w:rsidR="002F78B9" w:rsidRPr="002F78B9" w:rsidRDefault="00F83ECE" w:rsidP="002F78B9">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Switch sides to rotate towards and away from weak side</w:t>
            </w:r>
          </w:p>
        </w:tc>
      </w:tr>
      <w:tr w:rsidR="00F83ECE" w:rsidRPr="003711B6" w14:paraId="21148B4A" w14:textId="77777777" w:rsidTr="00F83ECE">
        <w:tc>
          <w:tcPr>
            <w:tcW w:w="1491" w:type="dxa"/>
          </w:tcPr>
          <w:p w14:paraId="5C89EC3C" w14:textId="77777777" w:rsidR="00F83ECE" w:rsidRPr="00F83ECE" w:rsidRDefault="00F83ECE" w:rsidP="007D1E40">
            <w:pPr>
              <w:rPr>
                <w:rFonts w:ascii="Calibri Light" w:hAnsi="Calibri Light" w:cs="Calibri Light"/>
                <w:b/>
                <w:bCs/>
                <w:sz w:val="22"/>
                <w:szCs w:val="22"/>
                <w:u w:val="single"/>
              </w:rPr>
            </w:pPr>
            <w:r w:rsidRPr="00F83ECE">
              <w:rPr>
                <w:rFonts w:ascii="Calibri Light" w:hAnsi="Calibri Light" w:cs="Calibri Light"/>
                <w:noProof/>
                <w:sz w:val="22"/>
                <w:szCs w:val="22"/>
                <w:u w:val="single"/>
              </w:rPr>
              <w:drawing>
                <wp:anchor distT="0" distB="0" distL="114300" distR="114300" simplePos="0" relativeHeight="251659264" behindDoc="1" locked="0" layoutInCell="1" allowOverlap="1" wp14:anchorId="5C5D3C74" wp14:editId="5C6BFBE9">
                  <wp:simplePos x="0" y="0"/>
                  <wp:positionH relativeFrom="column">
                    <wp:posOffset>-7620</wp:posOffset>
                  </wp:positionH>
                  <wp:positionV relativeFrom="paragraph">
                    <wp:posOffset>199390</wp:posOffset>
                  </wp:positionV>
                  <wp:extent cx="582930" cy="946150"/>
                  <wp:effectExtent l="0" t="0" r="1270" b="6350"/>
                  <wp:wrapTight wrapText="bothSides">
                    <wp:wrapPolygon edited="0">
                      <wp:start x="0" y="0"/>
                      <wp:lineTo x="0" y="21455"/>
                      <wp:lineTo x="21176" y="21455"/>
                      <wp:lineTo x="21176" y="0"/>
                      <wp:lineTo x="0" y="0"/>
                    </wp:wrapPolygon>
                  </wp:wrapTight>
                  <wp:docPr id="2" name="Picture 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930" cy="946150"/>
                          </a:xfrm>
                          <a:prstGeom prst="rect">
                            <a:avLst/>
                          </a:prstGeom>
                        </pic:spPr>
                      </pic:pic>
                    </a:graphicData>
                  </a:graphic>
                  <wp14:sizeRelH relativeFrom="page">
                    <wp14:pctWidth>0</wp14:pctWidth>
                  </wp14:sizeRelH>
                  <wp14:sizeRelV relativeFrom="page">
                    <wp14:pctHeight>0</wp14:pctHeight>
                  </wp14:sizeRelV>
                </wp:anchor>
              </w:drawing>
            </w:r>
            <w:r w:rsidRPr="00F83ECE">
              <w:rPr>
                <w:rFonts w:ascii="Calibri Light" w:hAnsi="Calibri Light" w:cs="Calibri Light"/>
                <w:b/>
                <w:bCs/>
                <w:sz w:val="22"/>
                <w:szCs w:val="22"/>
              </w:rPr>
              <w:t xml:space="preserve">Side-stepping </w:t>
            </w:r>
            <w:r w:rsidRPr="00F83ECE">
              <w:rPr>
                <w:rFonts w:ascii="Calibri Light" w:hAnsi="Calibri Light" w:cs="Calibri Light"/>
                <w:b/>
                <w:bCs/>
                <w:sz w:val="22"/>
                <w:szCs w:val="22"/>
                <w:u w:val="single"/>
              </w:rPr>
              <w:t xml:space="preserve"> </w:t>
            </w:r>
          </w:p>
        </w:tc>
        <w:tc>
          <w:tcPr>
            <w:tcW w:w="5439" w:type="dxa"/>
          </w:tcPr>
          <w:p w14:paraId="32389642" w14:textId="77777777" w:rsidR="00F83ECE" w:rsidRPr="00F83ECE" w:rsidRDefault="00F83ECE" w:rsidP="00F83ECE">
            <w:pPr>
              <w:pStyle w:val="ListParagraph"/>
              <w:numPr>
                <w:ilvl w:val="0"/>
                <w:numId w:val="3"/>
              </w:numPr>
              <w:rPr>
                <w:rFonts w:ascii="Calibri Light" w:hAnsi="Calibri Light" w:cs="Calibri Light"/>
                <w:sz w:val="22"/>
                <w:szCs w:val="22"/>
                <w:u w:val="single"/>
              </w:rPr>
            </w:pPr>
            <w:r w:rsidRPr="00F83ECE">
              <w:rPr>
                <w:rFonts w:ascii="Calibri Light" w:hAnsi="Calibri Light" w:cs="Calibri Light"/>
                <w:sz w:val="22"/>
                <w:szCs w:val="22"/>
              </w:rPr>
              <w:t>Feet should be positioned shoulder width apart</w:t>
            </w:r>
          </w:p>
          <w:p w14:paraId="3FE9415C" w14:textId="77777777" w:rsidR="00F83ECE" w:rsidRPr="00F83ECE" w:rsidRDefault="00F83ECE" w:rsidP="00F83ECE">
            <w:pPr>
              <w:pStyle w:val="ListParagraph"/>
              <w:numPr>
                <w:ilvl w:val="0"/>
                <w:numId w:val="3"/>
              </w:numPr>
              <w:rPr>
                <w:rFonts w:ascii="Calibri Light" w:hAnsi="Calibri Light" w:cs="Calibri Light"/>
                <w:sz w:val="22"/>
                <w:szCs w:val="22"/>
                <w:u w:val="single"/>
              </w:rPr>
            </w:pPr>
            <w:r w:rsidRPr="00F83ECE">
              <w:rPr>
                <w:rFonts w:ascii="Calibri Light" w:hAnsi="Calibri Light" w:cs="Calibri Light"/>
                <w:sz w:val="22"/>
                <w:szCs w:val="22"/>
              </w:rPr>
              <w:t>Knees and toes should face forward</w:t>
            </w:r>
          </w:p>
          <w:p w14:paraId="727D4906" w14:textId="77777777" w:rsidR="00F83ECE" w:rsidRPr="00F83ECE" w:rsidRDefault="00F83ECE" w:rsidP="00F83ECE">
            <w:pPr>
              <w:pStyle w:val="ListParagraph"/>
              <w:numPr>
                <w:ilvl w:val="0"/>
                <w:numId w:val="3"/>
              </w:numPr>
              <w:rPr>
                <w:rFonts w:ascii="Calibri Light" w:hAnsi="Calibri Light" w:cs="Calibri Light"/>
                <w:sz w:val="22"/>
                <w:szCs w:val="22"/>
                <w:u w:val="single"/>
              </w:rPr>
            </w:pPr>
            <w:r w:rsidRPr="00F83ECE">
              <w:rPr>
                <w:rFonts w:ascii="Calibri Light" w:hAnsi="Calibri Light" w:cs="Calibri Light"/>
                <w:sz w:val="22"/>
                <w:szCs w:val="22"/>
              </w:rPr>
              <w:t xml:space="preserve">Shift weight onto opposite leg in preparation to take side-step </w:t>
            </w:r>
          </w:p>
          <w:p w14:paraId="4B676CE1" w14:textId="77777777" w:rsidR="00F83ECE" w:rsidRPr="00F83ECE" w:rsidRDefault="00F83ECE" w:rsidP="00F83ECE">
            <w:pPr>
              <w:pStyle w:val="ListParagraph"/>
              <w:numPr>
                <w:ilvl w:val="0"/>
                <w:numId w:val="3"/>
              </w:numPr>
              <w:rPr>
                <w:rFonts w:ascii="Calibri Light" w:hAnsi="Calibri Light" w:cs="Calibri Light"/>
                <w:sz w:val="22"/>
                <w:szCs w:val="22"/>
                <w:u w:val="single"/>
              </w:rPr>
            </w:pPr>
            <w:r w:rsidRPr="00F83ECE">
              <w:rPr>
                <w:rFonts w:ascii="Calibri Light" w:hAnsi="Calibri Light" w:cs="Calibri Light"/>
                <w:sz w:val="22"/>
                <w:szCs w:val="22"/>
              </w:rPr>
              <w:t>Flex at knee and hip to clear foot over obstacles</w:t>
            </w:r>
          </w:p>
          <w:p w14:paraId="59C8DDC3"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Alternate leading with strong and weak leg</w:t>
            </w:r>
          </w:p>
        </w:tc>
        <w:tc>
          <w:tcPr>
            <w:tcW w:w="4410" w:type="dxa"/>
          </w:tcPr>
          <w:p w14:paraId="09F05C82"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Side-step along side of car while cleaning</w:t>
            </w:r>
          </w:p>
          <w:p w14:paraId="65199275"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Place sponges or small buckets on ground to side-step over obstacles</w:t>
            </w:r>
          </w:p>
        </w:tc>
      </w:tr>
      <w:tr w:rsidR="00F83ECE" w:rsidRPr="003711B6" w14:paraId="0F3D586D" w14:textId="77777777" w:rsidTr="00F83ECE">
        <w:tc>
          <w:tcPr>
            <w:tcW w:w="1491" w:type="dxa"/>
          </w:tcPr>
          <w:p w14:paraId="2C30683B" w14:textId="77777777" w:rsidR="00F83ECE" w:rsidRPr="00F83ECE" w:rsidRDefault="00F83ECE" w:rsidP="007D1E40">
            <w:pPr>
              <w:rPr>
                <w:rFonts w:ascii="Calibri Light" w:hAnsi="Calibri Light" w:cs="Calibri Light"/>
                <w:b/>
                <w:bCs/>
                <w:sz w:val="22"/>
                <w:szCs w:val="22"/>
              </w:rPr>
            </w:pPr>
            <w:r w:rsidRPr="00F83ECE">
              <w:rPr>
                <w:rFonts w:ascii="Calibri Light" w:hAnsi="Calibri Light" w:cs="Calibri Light"/>
                <w:b/>
                <w:bCs/>
                <w:sz w:val="22"/>
                <w:szCs w:val="22"/>
              </w:rPr>
              <w:t>Hand open</w:t>
            </w:r>
          </w:p>
        </w:tc>
        <w:tc>
          <w:tcPr>
            <w:tcW w:w="5439" w:type="dxa"/>
          </w:tcPr>
          <w:p w14:paraId="581B6ACF" w14:textId="081D2354"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 xml:space="preserve">Get hand ready to open:  </w:t>
            </w:r>
            <w:r w:rsidR="000E0103">
              <w:rPr>
                <w:rFonts w:ascii="Calibri Light" w:hAnsi="Calibri Light" w:cs="Calibri Light"/>
                <w:sz w:val="22"/>
                <w:szCs w:val="22"/>
              </w:rPr>
              <w:t xml:space="preserve">Provide input </w:t>
            </w:r>
            <w:r w:rsidRPr="00F83ECE">
              <w:rPr>
                <w:rFonts w:ascii="Calibri Light" w:hAnsi="Calibri Light" w:cs="Calibri Light"/>
                <w:sz w:val="22"/>
                <w:szCs w:val="22"/>
              </w:rPr>
              <w:t>to fisted hand directed toward wrist, gently stretch arm into extension at elbow</w:t>
            </w:r>
          </w:p>
          <w:p w14:paraId="2EDD7D10"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 xml:space="preserve">Use your fingers to provide input into the child’s palm near the base of the thumb to help open thumb </w:t>
            </w:r>
          </w:p>
          <w:p w14:paraId="02139DF1"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It’s okay if the fingers are flexed (bent) loosely</w:t>
            </w:r>
          </w:p>
        </w:tc>
        <w:tc>
          <w:tcPr>
            <w:tcW w:w="4410" w:type="dxa"/>
            <w:vMerge w:val="restart"/>
          </w:tcPr>
          <w:p w14:paraId="459ED2D5" w14:textId="77777777" w:rsidR="00F83ECE" w:rsidRPr="00F83ECE" w:rsidRDefault="00F83ECE" w:rsidP="00F83ECE">
            <w:pPr>
              <w:pStyle w:val="ListParagraph"/>
              <w:numPr>
                <w:ilvl w:val="0"/>
                <w:numId w:val="3"/>
              </w:numPr>
              <w:rPr>
                <w:rFonts w:ascii="Calibri Light" w:hAnsi="Calibri Light" w:cs="Calibri Light"/>
                <w:sz w:val="22"/>
                <w:szCs w:val="22"/>
                <w:u w:val="single"/>
              </w:rPr>
            </w:pPr>
            <w:r w:rsidRPr="00F83ECE">
              <w:rPr>
                <w:rFonts w:ascii="Calibri Light" w:hAnsi="Calibri Light" w:cs="Calibri Light"/>
                <w:sz w:val="22"/>
                <w:szCs w:val="22"/>
              </w:rPr>
              <w:t>Encourage child to grab sponge from bucket or from a firm surface (may need to hold sponge steady)</w:t>
            </w:r>
          </w:p>
          <w:p w14:paraId="790B1CA1"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Loosely flex fingers around sponge to grip, try different sponges for the best fit</w:t>
            </w:r>
          </w:p>
          <w:p w14:paraId="3A5648DF"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 xml:space="preserve">Move sponge back and forth across car to clean </w:t>
            </w:r>
          </w:p>
          <w:p w14:paraId="13316A99" w14:textId="640C1741" w:rsidR="002F78B9" w:rsidRDefault="00F83ECE" w:rsidP="002F78B9">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Weight bear through extended elbow, extended wrist, and open hand by pushing sponge against car</w:t>
            </w:r>
          </w:p>
          <w:p w14:paraId="3EE4FC32" w14:textId="66E453BC" w:rsidR="002F78B9" w:rsidRPr="002F78B9" w:rsidRDefault="002F78B9" w:rsidP="002F78B9">
            <w:pPr>
              <w:pStyle w:val="ListParagraph"/>
              <w:ind w:left="360"/>
              <w:rPr>
                <w:rFonts w:ascii="Calibri Light" w:hAnsi="Calibri Light" w:cs="Calibri Light"/>
                <w:sz w:val="22"/>
                <w:szCs w:val="22"/>
              </w:rPr>
            </w:pPr>
          </w:p>
          <w:p w14:paraId="1B365A92" w14:textId="69D32C32" w:rsidR="002F78B9" w:rsidRPr="002F78B9" w:rsidRDefault="002F78B9" w:rsidP="002F78B9">
            <w:pPr>
              <w:rPr>
                <w:rFonts w:ascii="Calibri Light" w:hAnsi="Calibri Light" w:cs="Calibri Light"/>
                <w:sz w:val="22"/>
                <w:szCs w:val="22"/>
              </w:rPr>
            </w:pPr>
            <w:r w:rsidRPr="002F78B9">
              <w:rPr>
                <w:rFonts w:ascii="Calibri Light" w:hAnsi="Calibri Light" w:cs="Calibri Light"/>
                <w:b/>
                <w:bCs/>
                <w:sz w:val="22"/>
                <w:szCs w:val="22"/>
              </w:rPr>
              <w:t xml:space="preserve">Two-Handed: </w:t>
            </w:r>
            <w:r w:rsidRPr="002F78B9">
              <w:rPr>
                <w:rFonts w:ascii="Calibri Light" w:hAnsi="Calibri Light" w:cs="Calibri Light"/>
                <w:sz w:val="22"/>
                <w:szCs w:val="22"/>
              </w:rPr>
              <w:t>Stabilize/hold bucket with weak hand while using strong hand to clean car</w:t>
            </w:r>
          </w:p>
        </w:tc>
      </w:tr>
      <w:tr w:rsidR="00F83ECE" w:rsidRPr="003711B6" w14:paraId="2D0D900E" w14:textId="77777777" w:rsidTr="00F83ECE">
        <w:tc>
          <w:tcPr>
            <w:tcW w:w="1491" w:type="dxa"/>
          </w:tcPr>
          <w:p w14:paraId="3F7608B7" w14:textId="77777777" w:rsidR="00F83ECE" w:rsidRPr="00F83ECE" w:rsidRDefault="00F83ECE" w:rsidP="007D1E40">
            <w:pPr>
              <w:rPr>
                <w:rFonts w:ascii="Calibri Light" w:hAnsi="Calibri Light" w:cs="Calibri Light"/>
                <w:b/>
                <w:bCs/>
                <w:sz w:val="22"/>
                <w:szCs w:val="22"/>
              </w:rPr>
            </w:pPr>
            <w:r w:rsidRPr="00F83ECE">
              <w:rPr>
                <w:rFonts w:ascii="Calibri Light" w:hAnsi="Calibri Light" w:cs="Calibri Light"/>
                <w:b/>
                <w:bCs/>
                <w:noProof/>
                <w:sz w:val="22"/>
                <w:szCs w:val="22"/>
              </w:rPr>
              <w:drawing>
                <wp:anchor distT="0" distB="0" distL="114300" distR="114300" simplePos="0" relativeHeight="251661312" behindDoc="1" locked="0" layoutInCell="1" allowOverlap="1" wp14:anchorId="0FEBBFCF" wp14:editId="2529F7EE">
                  <wp:simplePos x="0" y="0"/>
                  <wp:positionH relativeFrom="column">
                    <wp:posOffset>-20727</wp:posOffset>
                  </wp:positionH>
                  <wp:positionV relativeFrom="paragraph">
                    <wp:posOffset>569595</wp:posOffset>
                  </wp:positionV>
                  <wp:extent cx="758006" cy="566928"/>
                  <wp:effectExtent l="0" t="0" r="4445" b="5080"/>
                  <wp:wrapTight wrapText="bothSides">
                    <wp:wrapPolygon edited="0">
                      <wp:start x="0" y="0"/>
                      <wp:lineTo x="0" y="21309"/>
                      <wp:lineTo x="21365" y="21309"/>
                      <wp:lineTo x="21365" y="0"/>
                      <wp:lineTo x="0" y="0"/>
                    </wp:wrapPolygon>
                  </wp:wrapTight>
                  <wp:docPr id="4" name="Picture 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006" cy="566928"/>
                          </a:xfrm>
                          <a:prstGeom prst="rect">
                            <a:avLst/>
                          </a:prstGeom>
                        </pic:spPr>
                      </pic:pic>
                    </a:graphicData>
                  </a:graphic>
                  <wp14:sizeRelH relativeFrom="page">
                    <wp14:pctWidth>0</wp14:pctWidth>
                  </wp14:sizeRelH>
                  <wp14:sizeRelV relativeFrom="page">
                    <wp14:pctHeight>0</wp14:pctHeight>
                  </wp14:sizeRelV>
                </wp:anchor>
              </w:drawing>
            </w:r>
            <w:r w:rsidRPr="00F83ECE">
              <w:rPr>
                <w:rFonts w:ascii="Calibri Light" w:hAnsi="Calibri Light" w:cs="Calibri Light"/>
                <w:b/>
                <w:bCs/>
                <w:sz w:val="22"/>
                <w:szCs w:val="22"/>
              </w:rPr>
              <w:t>Elbow and wrist extension</w:t>
            </w:r>
          </w:p>
        </w:tc>
        <w:tc>
          <w:tcPr>
            <w:tcW w:w="5439" w:type="dxa"/>
          </w:tcPr>
          <w:p w14:paraId="2E393A62"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 xml:space="preserve">Position child’s arm close to body </w:t>
            </w:r>
          </w:p>
          <w:p w14:paraId="64819CA3"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 xml:space="preserve">Help child straighten elbow by placing one hand above and one below the elbow </w:t>
            </w:r>
          </w:p>
          <w:p w14:paraId="4CDCC6A6" w14:textId="397F681F" w:rsidR="00B51805" w:rsidRPr="00407BF0" w:rsidRDefault="00B51805"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Help child </w:t>
            </w:r>
            <w:r>
              <w:rPr>
                <w:rFonts w:ascii="Calibri Light" w:hAnsi="Calibri Light" w:cs="Calibri Light"/>
                <w:sz w:val="22"/>
                <w:szCs w:val="22"/>
              </w:rPr>
              <w:t xml:space="preserve">bend </w:t>
            </w:r>
            <w:r w:rsidRPr="00CB5A6F">
              <w:rPr>
                <w:rFonts w:ascii="Calibri Light" w:hAnsi="Calibri Light" w:cs="Calibri Light"/>
                <w:sz w:val="22"/>
                <w:szCs w:val="22"/>
              </w:rPr>
              <w:t xml:space="preserve">wrist </w:t>
            </w:r>
            <w:r>
              <w:rPr>
                <w:rFonts w:ascii="Calibri Light" w:hAnsi="Calibri Light" w:cs="Calibri Light"/>
                <w:sz w:val="22"/>
                <w:szCs w:val="22"/>
              </w:rPr>
              <w:t xml:space="preserve">backwards </w:t>
            </w:r>
            <w:r w:rsidRPr="00CB5A6F">
              <w:rPr>
                <w:rFonts w:ascii="Calibri Light" w:hAnsi="Calibri Light" w:cs="Calibri Light"/>
                <w:sz w:val="22"/>
                <w:szCs w:val="22"/>
              </w:rPr>
              <w:t xml:space="preserve">by </w:t>
            </w:r>
            <w:r>
              <w:rPr>
                <w:rFonts w:ascii="Calibri Light" w:hAnsi="Calibri Light" w:cs="Calibri Light"/>
                <w:sz w:val="22"/>
                <w:szCs w:val="22"/>
              </w:rPr>
              <w:t xml:space="preserve">stabilizing the forearm above the wrist, placing your fingers on the palm side of the wrist and thumb on the opposite side </w:t>
            </w:r>
          </w:p>
          <w:p w14:paraId="5B630DA7" w14:textId="2579CDE6" w:rsidR="00F83ECE" w:rsidRPr="00F83ECE" w:rsidRDefault="00F83ECE" w:rsidP="00B51805">
            <w:pPr>
              <w:pStyle w:val="ListParagraph"/>
              <w:ind w:left="360"/>
              <w:rPr>
                <w:rFonts w:ascii="Calibri Light" w:hAnsi="Calibri Light" w:cs="Calibri Light"/>
                <w:sz w:val="22"/>
                <w:szCs w:val="22"/>
              </w:rPr>
            </w:pPr>
          </w:p>
        </w:tc>
        <w:tc>
          <w:tcPr>
            <w:tcW w:w="4410" w:type="dxa"/>
            <w:vMerge/>
          </w:tcPr>
          <w:p w14:paraId="020FA3DA" w14:textId="77777777" w:rsidR="00F83ECE" w:rsidRPr="00F83ECE" w:rsidRDefault="00F83ECE" w:rsidP="00F83ECE">
            <w:pPr>
              <w:pStyle w:val="ListParagraph"/>
              <w:numPr>
                <w:ilvl w:val="0"/>
                <w:numId w:val="3"/>
              </w:numPr>
              <w:rPr>
                <w:rFonts w:ascii="Calibri Light" w:hAnsi="Calibri Light" w:cs="Calibri Light"/>
                <w:sz w:val="22"/>
                <w:szCs w:val="22"/>
              </w:rPr>
            </w:pPr>
          </w:p>
        </w:tc>
      </w:tr>
      <w:tr w:rsidR="00F83ECE" w:rsidRPr="003711B6" w14:paraId="2099B345" w14:textId="77777777" w:rsidTr="00F83ECE">
        <w:tc>
          <w:tcPr>
            <w:tcW w:w="1491" w:type="dxa"/>
          </w:tcPr>
          <w:p w14:paraId="7C5C22DB" w14:textId="77777777" w:rsidR="00F83ECE" w:rsidRPr="00F83ECE" w:rsidRDefault="00F83ECE" w:rsidP="007D1E40">
            <w:pPr>
              <w:rPr>
                <w:rFonts w:ascii="Calibri Light" w:hAnsi="Calibri Light" w:cs="Calibri Light"/>
                <w:b/>
                <w:bCs/>
                <w:sz w:val="22"/>
                <w:szCs w:val="22"/>
              </w:rPr>
            </w:pPr>
            <w:r w:rsidRPr="00F83ECE">
              <w:rPr>
                <w:rFonts w:ascii="Calibri Light" w:hAnsi="Calibri Light" w:cs="Calibri Light"/>
                <w:b/>
                <w:bCs/>
                <w:sz w:val="22"/>
                <w:szCs w:val="22"/>
              </w:rPr>
              <w:t>Forearm supination</w:t>
            </w:r>
          </w:p>
        </w:tc>
        <w:tc>
          <w:tcPr>
            <w:tcW w:w="5439" w:type="dxa"/>
          </w:tcPr>
          <w:p w14:paraId="75B21E1F"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 xml:space="preserve">Position child’s arm close to body </w:t>
            </w:r>
          </w:p>
          <w:p w14:paraId="4D3A8120"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Encourage neutral alignment of forearm while placing hand on side of bucket</w:t>
            </w:r>
          </w:p>
        </w:tc>
        <w:tc>
          <w:tcPr>
            <w:tcW w:w="4410" w:type="dxa"/>
          </w:tcPr>
          <w:p w14:paraId="587877D3" w14:textId="227F3226"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 xml:space="preserve">Stabilize side of bucket with hand in thumb up position with forearm neutral while helper </w:t>
            </w:r>
            <w:r w:rsidR="00D61ADD">
              <w:rPr>
                <w:rFonts w:ascii="Calibri Light" w:hAnsi="Calibri Light" w:cs="Calibri Light"/>
                <w:sz w:val="22"/>
                <w:szCs w:val="22"/>
              </w:rPr>
              <w:t xml:space="preserve">fills </w:t>
            </w:r>
            <w:r w:rsidRPr="00F83ECE">
              <w:rPr>
                <w:rFonts w:ascii="Calibri Light" w:hAnsi="Calibri Light" w:cs="Calibri Light"/>
                <w:sz w:val="22"/>
                <w:szCs w:val="22"/>
              </w:rPr>
              <w:t xml:space="preserve">small bucket </w:t>
            </w:r>
            <w:r w:rsidR="00D61ADD">
              <w:rPr>
                <w:rFonts w:ascii="Calibri Light" w:hAnsi="Calibri Light" w:cs="Calibri Light"/>
                <w:sz w:val="22"/>
                <w:szCs w:val="22"/>
              </w:rPr>
              <w:t xml:space="preserve">with water </w:t>
            </w:r>
          </w:p>
        </w:tc>
      </w:tr>
    </w:tbl>
    <w:p w14:paraId="44C67801" w14:textId="5EBCD8FF" w:rsidR="00F83ECE" w:rsidRPr="00D61ADD" w:rsidRDefault="00F83ECE" w:rsidP="00D61ADD">
      <w:pPr>
        <w:pStyle w:val="Heading1"/>
        <w:rPr>
          <w:b/>
          <w:bCs/>
          <w:color w:val="000000" w:themeColor="text1"/>
        </w:rPr>
      </w:pPr>
      <w:bookmarkStart w:id="1" w:name="_Toc69036304"/>
      <w:r w:rsidRPr="00D61ADD">
        <w:rPr>
          <w:b/>
          <w:bCs/>
          <w:color w:val="000000" w:themeColor="text1"/>
        </w:rPr>
        <w:lastRenderedPageBreak/>
        <w:t>Lucky Duck</w:t>
      </w:r>
      <w:bookmarkEnd w:id="1"/>
      <w:r w:rsidRPr="00D61ADD">
        <w:rPr>
          <w:b/>
          <w:bCs/>
          <w:color w:val="000000" w:themeColor="text1"/>
        </w:rPr>
        <w:t xml:space="preserve"> </w:t>
      </w:r>
    </w:p>
    <w:p w14:paraId="0BA34A20" w14:textId="4384543F" w:rsidR="00D61ADD" w:rsidRDefault="00D61ADD" w:rsidP="00D61ADD">
      <w:pPr>
        <w:rPr>
          <w:rFonts w:ascii="Calibri Light" w:hAnsi="Calibri Light" w:cs="Calibri Light"/>
          <w:i/>
          <w:iCs/>
          <w:sz w:val="22"/>
          <w:szCs w:val="22"/>
        </w:rPr>
      </w:pPr>
      <w:r w:rsidRPr="00D61ADD">
        <w:rPr>
          <w:rFonts w:ascii="Calibri Light" w:hAnsi="Calibri Light" w:cs="Calibri Light"/>
          <w:i/>
          <w:iCs/>
          <w:sz w:val="22"/>
          <w:szCs w:val="22"/>
        </w:rPr>
        <w:t>Campers</w:t>
      </w:r>
      <w:r>
        <w:rPr>
          <w:rFonts w:ascii="Calibri Light" w:hAnsi="Calibri Light" w:cs="Calibri Light"/>
          <w:i/>
          <w:iCs/>
          <w:sz w:val="22"/>
          <w:szCs w:val="22"/>
        </w:rPr>
        <w:t xml:space="preserve"> fish for ducks in a swimming pool and check the markings on the bottom of the duck to see if they found the lucky duck. </w:t>
      </w:r>
    </w:p>
    <w:p w14:paraId="0DDDA8D9" w14:textId="77777777" w:rsidR="00D61ADD" w:rsidRPr="00D61ADD" w:rsidRDefault="00D61ADD" w:rsidP="00D61ADD"/>
    <w:tbl>
      <w:tblPr>
        <w:tblStyle w:val="PlainTable4"/>
        <w:tblW w:w="10170" w:type="dxa"/>
        <w:tblLook w:val="04A0" w:firstRow="1" w:lastRow="0" w:firstColumn="1" w:lastColumn="0" w:noHBand="0" w:noVBand="1"/>
      </w:tblPr>
      <w:tblGrid>
        <w:gridCol w:w="4623"/>
        <w:gridCol w:w="5547"/>
      </w:tblGrid>
      <w:tr w:rsidR="00F83ECE" w:rsidRPr="000D59B0" w14:paraId="4AC8F125" w14:textId="77777777" w:rsidTr="007D1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3" w:type="dxa"/>
          </w:tcPr>
          <w:p w14:paraId="02BCBFC7" w14:textId="77777777" w:rsidR="00F83ECE" w:rsidRPr="00D61ADD" w:rsidRDefault="00F83ECE" w:rsidP="007D1E40">
            <w:pPr>
              <w:rPr>
                <w:rFonts w:ascii="Calibri Light" w:hAnsi="Calibri Light" w:cs="Calibri Light"/>
                <w:b w:val="0"/>
                <w:bCs w:val="0"/>
                <w:sz w:val="22"/>
                <w:szCs w:val="22"/>
                <w:u w:val="single"/>
              </w:rPr>
            </w:pPr>
            <w:r w:rsidRPr="00D61ADD">
              <w:rPr>
                <w:rFonts w:ascii="Calibri Light" w:hAnsi="Calibri Light" w:cs="Calibri Light"/>
                <w:b w:val="0"/>
                <w:bCs w:val="0"/>
                <w:sz w:val="22"/>
                <w:szCs w:val="22"/>
                <w:u w:val="single"/>
              </w:rPr>
              <w:t xml:space="preserve">Gross Motor Goals </w:t>
            </w:r>
          </w:p>
        </w:tc>
        <w:tc>
          <w:tcPr>
            <w:tcW w:w="5547" w:type="dxa"/>
          </w:tcPr>
          <w:p w14:paraId="1E15F0F0" w14:textId="77777777" w:rsidR="00F83ECE" w:rsidRPr="00D61ADD" w:rsidRDefault="00F83ECE" w:rsidP="007D1E40">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sz w:val="22"/>
                <w:szCs w:val="22"/>
                <w:u w:val="single"/>
              </w:rPr>
            </w:pPr>
            <w:r w:rsidRPr="00D61ADD">
              <w:rPr>
                <w:rFonts w:ascii="Calibri Light" w:hAnsi="Calibri Light" w:cs="Calibri Light"/>
                <w:b w:val="0"/>
                <w:bCs w:val="0"/>
                <w:sz w:val="22"/>
                <w:szCs w:val="22"/>
                <w:u w:val="single"/>
              </w:rPr>
              <w:t>Fine Motor Goals</w:t>
            </w:r>
          </w:p>
        </w:tc>
      </w:tr>
      <w:tr w:rsidR="00F83ECE" w:rsidRPr="00F83ECE" w14:paraId="1725A7B4" w14:textId="77777777" w:rsidTr="007D1E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3" w:type="dxa"/>
            <w:shd w:val="clear" w:color="auto" w:fill="auto"/>
          </w:tcPr>
          <w:p w14:paraId="33910058" w14:textId="77777777" w:rsidR="00F83ECE" w:rsidRPr="00D61ADD" w:rsidRDefault="00F83ECE" w:rsidP="00F83ECE">
            <w:pPr>
              <w:pStyle w:val="ListParagraph"/>
              <w:numPr>
                <w:ilvl w:val="0"/>
                <w:numId w:val="5"/>
              </w:numPr>
              <w:rPr>
                <w:rFonts w:ascii="Calibri Light" w:hAnsi="Calibri Light" w:cs="Calibri Light"/>
                <w:b w:val="0"/>
                <w:bCs w:val="0"/>
                <w:sz w:val="22"/>
                <w:szCs w:val="22"/>
              </w:rPr>
            </w:pPr>
            <w:r w:rsidRPr="00D61ADD">
              <w:rPr>
                <w:rFonts w:ascii="Calibri Light" w:hAnsi="Calibri Light" w:cs="Calibri Light"/>
                <w:b w:val="0"/>
                <w:bCs w:val="0"/>
                <w:sz w:val="22"/>
                <w:szCs w:val="22"/>
              </w:rPr>
              <w:t xml:space="preserve">Squatting </w:t>
            </w:r>
          </w:p>
          <w:p w14:paraId="2D3E2D96" w14:textId="77777777" w:rsidR="00F83ECE" w:rsidRPr="00D61ADD" w:rsidRDefault="00F83ECE" w:rsidP="00F83ECE">
            <w:pPr>
              <w:pStyle w:val="ListParagraph"/>
              <w:numPr>
                <w:ilvl w:val="0"/>
                <w:numId w:val="5"/>
              </w:numPr>
              <w:rPr>
                <w:rFonts w:ascii="Calibri Light" w:hAnsi="Calibri Light" w:cs="Calibri Light"/>
                <w:b w:val="0"/>
                <w:bCs w:val="0"/>
                <w:sz w:val="22"/>
                <w:szCs w:val="22"/>
              </w:rPr>
            </w:pPr>
            <w:r w:rsidRPr="00D61ADD">
              <w:rPr>
                <w:rFonts w:ascii="Calibri Light" w:hAnsi="Calibri Light" w:cs="Calibri Light"/>
                <w:b w:val="0"/>
                <w:bCs w:val="0"/>
                <w:sz w:val="22"/>
                <w:szCs w:val="22"/>
              </w:rPr>
              <w:t>Trunk Rotation</w:t>
            </w:r>
          </w:p>
          <w:p w14:paraId="584D2F24" w14:textId="77777777" w:rsidR="00F83ECE" w:rsidRPr="00D61ADD" w:rsidRDefault="00F83ECE" w:rsidP="00F83ECE">
            <w:pPr>
              <w:pStyle w:val="ListParagraph"/>
              <w:numPr>
                <w:ilvl w:val="0"/>
                <w:numId w:val="5"/>
              </w:numPr>
              <w:rPr>
                <w:rFonts w:ascii="Calibri Light" w:hAnsi="Calibri Light" w:cs="Calibri Light"/>
                <w:b w:val="0"/>
                <w:bCs w:val="0"/>
                <w:sz w:val="22"/>
                <w:szCs w:val="22"/>
              </w:rPr>
            </w:pPr>
            <w:r w:rsidRPr="00D61ADD">
              <w:rPr>
                <w:rFonts w:ascii="Calibri Light" w:hAnsi="Calibri Light" w:cs="Calibri Light"/>
                <w:b w:val="0"/>
                <w:bCs w:val="0"/>
                <w:sz w:val="22"/>
                <w:szCs w:val="22"/>
              </w:rPr>
              <w:t>Tall and half kneeling</w:t>
            </w:r>
          </w:p>
          <w:p w14:paraId="1074C45D" w14:textId="77777777" w:rsidR="00F83ECE" w:rsidRPr="00D61ADD" w:rsidRDefault="00F83ECE" w:rsidP="00F83ECE">
            <w:pPr>
              <w:pStyle w:val="ListParagraph"/>
              <w:numPr>
                <w:ilvl w:val="0"/>
                <w:numId w:val="5"/>
              </w:numPr>
              <w:rPr>
                <w:rFonts w:ascii="Calibri Light" w:hAnsi="Calibri Light" w:cs="Calibri Light"/>
                <w:b w:val="0"/>
                <w:bCs w:val="0"/>
                <w:sz w:val="22"/>
                <w:szCs w:val="22"/>
              </w:rPr>
            </w:pPr>
            <w:r w:rsidRPr="00D61ADD">
              <w:rPr>
                <w:rFonts w:ascii="Calibri Light" w:hAnsi="Calibri Light" w:cs="Calibri Light"/>
                <w:b w:val="0"/>
                <w:bCs w:val="0"/>
                <w:sz w:val="22"/>
                <w:szCs w:val="22"/>
              </w:rPr>
              <w:t>Transition from kneeling to standing</w:t>
            </w:r>
          </w:p>
          <w:p w14:paraId="6D278346" w14:textId="43EB3C7E" w:rsidR="00F83ECE" w:rsidRPr="00D61ADD" w:rsidRDefault="00F83ECE" w:rsidP="00F83ECE">
            <w:pPr>
              <w:pStyle w:val="ListParagraph"/>
              <w:numPr>
                <w:ilvl w:val="0"/>
                <w:numId w:val="5"/>
              </w:numPr>
              <w:rPr>
                <w:rFonts w:ascii="Calibri Light" w:hAnsi="Calibri Light" w:cs="Calibri Light"/>
                <w:b w:val="0"/>
                <w:bCs w:val="0"/>
                <w:sz w:val="22"/>
                <w:szCs w:val="22"/>
              </w:rPr>
            </w:pPr>
            <w:r w:rsidRPr="00D61ADD">
              <w:rPr>
                <w:rFonts w:ascii="Calibri Light" w:hAnsi="Calibri Light" w:cs="Calibri Light"/>
                <w:b w:val="0"/>
                <w:bCs w:val="0"/>
                <w:sz w:val="22"/>
                <w:szCs w:val="22"/>
              </w:rPr>
              <w:t xml:space="preserve">Reaching </w:t>
            </w:r>
          </w:p>
          <w:p w14:paraId="04EB4A30" w14:textId="7FAA84B2" w:rsidR="00F83ECE" w:rsidRPr="00D61ADD" w:rsidRDefault="00F83ECE" w:rsidP="00F83ECE">
            <w:pPr>
              <w:pStyle w:val="ListParagraph"/>
              <w:rPr>
                <w:rFonts w:ascii="Calibri Light" w:hAnsi="Calibri Light" w:cs="Calibri Light"/>
                <w:b w:val="0"/>
                <w:bCs w:val="0"/>
                <w:sz w:val="22"/>
                <w:szCs w:val="22"/>
                <w:u w:val="single"/>
              </w:rPr>
            </w:pPr>
          </w:p>
        </w:tc>
        <w:tc>
          <w:tcPr>
            <w:tcW w:w="5547" w:type="dxa"/>
            <w:shd w:val="clear" w:color="auto" w:fill="auto"/>
          </w:tcPr>
          <w:p w14:paraId="5189CA6F" w14:textId="24CE3521" w:rsidR="00F83ECE" w:rsidRPr="00D61ADD" w:rsidRDefault="00F83ECE" w:rsidP="00F83ECE">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u w:val="single"/>
              </w:rPr>
            </w:pPr>
            <w:r w:rsidRPr="00D61ADD">
              <w:rPr>
                <w:rFonts w:ascii="Calibri Light" w:hAnsi="Calibri Light" w:cs="Calibri Light"/>
                <w:sz w:val="22"/>
                <w:szCs w:val="22"/>
              </w:rPr>
              <w:t xml:space="preserve">Hand open </w:t>
            </w:r>
          </w:p>
          <w:p w14:paraId="691EF174" w14:textId="77777777" w:rsidR="00F83ECE" w:rsidRPr="00D61ADD" w:rsidRDefault="00F83ECE" w:rsidP="00F83ECE">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Forearm pronation/supination</w:t>
            </w:r>
          </w:p>
          <w:p w14:paraId="6321CF1F" w14:textId="77777777" w:rsidR="00F83ECE" w:rsidRPr="00D61ADD" w:rsidRDefault="00F83ECE" w:rsidP="00F83ECE">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Isolated index finger movement</w:t>
            </w:r>
          </w:p>
          <w:p w14:paraId="4C5FED76" w14:textId="39FAE48E" w:rsidR="00F83ECE" w:rsidRPr="00D61ADD" w:rsidRDefault="00F83ECE" w:rsidP="00F83ECE">
            <w:pPr>
              <w:pStyle w:val="ListParagrap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u w:val="single"/>
              </w:rPr>
            </w:pPr>
          </w:p>
        </w:tc>
      </w:tr>
    </w:tbl>
    <w:tbl>
      <w:tblPr>
        <w:tblStyle w:val="TableGrid"/>
        <w:tblW w:w="11340" w:type="dxa"/>
        <w:tblInd w:w="-995" w:type="dxa"/>
        <w:tblLook w:val="04A0" w:firstRow="1" w:lastRow="0" w:firstColumn="1" w:lastColumn="0" w:noHBand="0" w:noVBand="1"/>
      </w:tblPr>
      <w:tblGrid>
        <w:gridCol w:w="1956"/>
        <w:gridCol w:w="5964"/>
        <w:gridCol w:w="3420"/>
      </w:tblGrid>
      <w:tr w:rsidR="00F83ECE" w:rsidRPr="00462395" w14:paraId="4CF3D636" w14:textId="77777777" w:rsidTr="001023D2">
        <w:tc>
          <w:tcPr>
            <w:tcW w:w="1956" w:type="dxa"/>
          </w:tcPr>
          <w:p w14:paraId="1C2AF9C3" w14:textId="77777777" w:rsidR="00F83ECE" w:rsidRPr="00F83ECE" w:rsidRDefault="00F83ECE" w:rsidP="007D1E40">
            <w:pPr>
              <w:rPr>
                <w:rFonts w:ascii="Calibri Light" w:hAnsi="Calibri Light" w:cs="Calibri Light"/>
                <w:sz w:val="28"/>
                <w:szCs w:val="28"/>
              </w:rPr>
            </w:pPr>
            <w:r w:rsidRPr="00F83ECE">
              <w:rPr>
                <w:rFonts w:ascii="Calibri Light" w:hAnsi="Calibri Light" w:cs="Calibri Light"/>
                <w:sz w:val="28"/>
                <w:szCs w:val="28"/>
              </w:rPr>
              <w:t>Goals</w:t>
            </w:r>
          </w:p>
        </w:tc>
        <w:tc>
          <w:tcPr>
            <w:tcW w:w="5964" w:type="dxa"/>
          </w:tcPr>
          <w:p w14:paraId="37BC6DD4" w14:textId="77777777" w:rsidR="00F83ECE" w:rsidRPr="00F83ECE" w:rsidRDefault="00F83ECE" w:rsidP="007D1E40">
            <w:pPr>
              <w:rPr>
                <w:rFonts w:ascii="Calibri Light" w:hAnsi="Calibri Light" w:cs="Calibri Light"/>
                <w:sz w:val="28"/>
                <w:szCs w:val="28"/>
              </w:rPr>
            </w:pPr>
            <w:r w:rsidRPr="00F83ECE">
              <w:rPr>
                <w:rFonts w:ascii="Calibri Light" w:hAnsi="Calibri Light" w:cs="Calibri Light"/>
                <w:sz w:val="28"/>
                <w:szCs w:val="28"/>
              </w:rPr>
              <w:t>Proper Form/Technique</w:t>
            </w:r>
          </w:p>
        </w:tc>
        <w:tc>
          <w:tcPr>
            <w:tcW w:w="3420" w:type="dxa"/>
          </w:tcPr>
          <w:p w14:paraId="52CE3C80" w14:textId="77777777" w:rsidR="00F83ECE" w:rsidRPr="00F83ECE" w:rsidRDefault="00F83ECE" w:rsidP="007D1E40">
            <w:pPr>
              <w:rPr>
                <w:rFonts w:ascii="Calibri Light" w:hAnsi="Calibri Light" w:cs="Calibri Light"/>
                <w:sz w:val="28"/>
                <w:szCs w:val="28"/>
              </w:rPr>
            </w:pPr>
            <w:r w:rsidRPr="00F83ECE">
              <w:rPr>
                <w:rFonts w:ascii="Calibri Light" w:hAnsi="Calibri Light" w:cs="Calibri Light"/>
                <w:sz w:val="28"/>
                <w:szCs w:val="28"/>
              </w:rPr>
              <w:t>Activity Recommendations</w:t>
            </w:r>
          </w:p>
        </w:tc>
      </w:tr>
      <w:tr w:rsidR="00F83ECE" w:rsidRPr="0062238C" w14:paraId="5DA30A0F" w14:textId="77777777" w:rsidTr="001023D2">
        <w:tc>
          <w:tcPr>
            <w:tcW w:w="1956" w:type="dxa"/>
          </w:tcPr>
          <w:p w14:paraId="4E0DC548" w14:textId="1AF53AED" w:rsidR="00F83ECE" w:rsidRDefault="00F83ECE" w:rsidP="007D1E40">
            <w:pPr>
              <w:rPr>
                <w:rFonts w:ascii="Calibri Light" w:hAnsi="Calibri Light" w:cs="Calibri Light"/>
                <w:b/>
                <w:bCs/>
                <w:sz w:val="22"/>
                <w:szCs w:val="22"/>
              </w:rPr>
            </w:pPr>
            <w:r w:rsidRPr="00F83ECE">
              <w:rPr>
                <w:rFonts w:ascii="Calibri Light" w:hAnsi="Calibri Light" w:cs="Calibri Light"/>
                <w:b/>
                <w:bCs/>
                <w:sz w:val="22"/>
                <w:szCs w:val="22"/>
              </w:rPr>
              <w:t>Squatting</w:t>
            </w:r>
          </w:p>
          <w:p w14:paraId="416DBC0B" w14:textId="4CE254F7" w:rsidR="001023D2" w:rsidRPr="00F83ECE" w:rsidRDefault="00D77DB4" w:rsidP="007D1E40">
            <w:pPr>
              <w:rPr>
                <w:rFonts w:ascii="Calibri Light" w:hAnsi="Calibri Light" w:cs="Calibri Light"/>
                <w:b/>
                <w:bCs/>
                <w:sz w:val="22"/>
                <w:szCs w:val="22"/>
              </w:rPr>
            </w:pPr>
            <w:r>
              <w:rPr>
                <w:rFonts w:ascii="Calibri Light" w:hAnsi="Calibri Light" w:cs="Calibri Light"/>
                <w:noProof/>
                <w:sz w:val="22"/>
                <w:szCs w:val="22"/>
              </w:rPr>
              <mc:AlternateContent>
                <mc:Choice Requires="wps">
                  <w:drawing>
                    <wp:anchor distT="0" distB="0" distL="114300" distR="114300" simplePos="0" relativeHeight="252014592" behindDoc="0" locked="0" layoutInCell="1" allowOverlap="1" wp14:anchorId="0EC32E52" wp14:editId="3CC33093">
                      <wp:simplePos x="0" y="0"/>
                      <wp:positionH relativeFrom="column">
                        <wp:posOffset>716280</wp:posOffset>
                      </wp:positionH>
                      <wp:positionV relativeFrom="paragraph">
                        <wp:posOffset>813435</wp:posOffset>
                      </wp:positionV>
                      <wp:extent cx="254000" cy="228600"/>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254000" cy="228600"/>
                              </a:xfrm>
                              <a:prstGeom prst="rect">
                                <a:avLst/>
                              </a:prstGeom>
                              <a:noFill/>
                              <a:ln w="6350">
                                <a:noFill/>
                              </a:ln>
                            </wps:spPr>
                            <wps:txbx>
                              <w:txbxContent>
                                <w:p w14:paraId="61790D8D" w14:textId="77777777" w:rsidR="00CB47FE" w:rsidRPr="00EE6A6A" w:rsidRDefault="00CB47FE" w:rsidP="00EE6A6A">
                                  <w:pPr>
                                    <w:rPr>
                                      <w:sz w:val="18"/>
                                      <w:szCs w:val="18"/>
                                    </w:rPr>
                                  </w:pPr>
                                  <w:r w:rsidRPr="00EE6A6A">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32E52" id="Text Box 174" o:spid="_x0000_s1027" type="#_x0000_t202" style="position:absolute;margin-left:56.4pt;margin-top:64.05pt;width:20pt;height:18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" filled="f" stroked="f" strokeweight=".5pt">
                      <v:textbox>
                        <w:txbxContent>
                          <w:p w14:paraId="61790D8D" w14:textId="77777777" w:rsidR="00CB47FE" w:rsidRPr="00EE6A6A" w:rsidRDefault="00CB47FE" w:rsidP="00EE6A6A">
                            <w:pPr>
                              <w:rPr>
                                <w:sz w:val="18"/>
                                <w:szCs w:val="18"/>
                              </w:rPr>
                            </w:pPr>
                            <w:r w:rsidRPr="00EE6A6A">
                              <w:rPr>
                                <w:sz w:val="18"/>
                                <w:szCs w:val="18"/>
                              </w:rPr>
                              <w:t>1</w:t>
                            </w:r>
                          </w:p>
                        </w:txbxContent>
                      </v:textbox>
                    </v:shape>
                  </w:pict>
                </mc:Fallback>
              </mc:AlternateContent>
            </w:r>
            <w:r w:rsidR="001023D2">
              <w:rPr>
                <w:rFonts w:ascii="Calibri Light" w:hAnsi="Calibri Light" w:cs="Calibri Light"/>
                <w:b/>
                <w:bCs/>
                <w:noProof/>
                <w:sz w:val="22"/>
                <w:szCs w:val="22"/>
              </w:rPr>
              <w:drawing>
                <wp:inline distT="0" distB="0" distL="0" distR="0" wp14:anchorId="62057A46" wp14:editId="2BE782F0">
                  <wp:extent cx="792830" cy="977462"/>
                  <wp:effectExtent l="0" t="0" r="0" b="635"/>
                  <wp:docPr id="40" name="Picture 40" descr="A picture containing person, person, tenni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person, tennis, sk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5546" cy="993139"/>
                          </a:xfrm>
                          <a:prstGeom prst="rect">
                            <a:avLst/>
                          </a:prstGeom>
                        </pic:spPr>
                      </pic:pic>
                    </a:graphicData>
                  </a:graphic>
                </wp:inline>
              </w:drawing>
            </w:r>
          </w:p>
        </w:tc>
        <w:tc>
          <w:tcPr>
            <w:tcW w:w="5964" w:type="dxa"/>
          </w:tcPr>
          <w:p w14:paraId="29D3D773" w14:textId="691784B5"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Feet should be positioned shoulder width apart</w:t>
            </w:r>
          </w:p>
          <w:p w14:paraId="3EFD2E5E" w14:textId="5B3089C0"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Equal weight bearing through both legs</w:t>
            </w:r>
          </w:p>
          <w:p w14:paraId="11E8B2F4" w14:textId="727B1C69"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Toes should be pointed slightly outward</w:t>
            </w:r>
          </w:p>
          <w:p w14:paraId="2725F636"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 xml:space="preserve">Heels should stay in contact with the ground </w:t>
            </w:r>
          </w:p>
          <w:p w14:paraId="7663389A"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 xml:space="preserve">Knees should not pass toes and should stay in line with shoulders (they should not go in)   </w:t>
            </w:r>
          </w:p>
          <w:p w14:paraId="577F549E"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Back should remain fairly straight</w:t>
            </w:r>
          </w:p>
        </w:tc>
        <w:tc>
          <w:tcPr>
            <w:tcW w:w="3420" w:type="dxa"/>
          </w:tcPr>
          <w:p w14:paraId="4ADE2829" w14:textId="77777777" w:rsidR="00F83ECE" w:rsidRPr="00F83ECE" w:rsidRDefault="00F83ECE" w:rsidP="00F83ECE">
            <w:pPr>
              <w:pStyle w:val="ListParagraph"/>
              <w:numPr>
                <w:ilvl w:val="0"/>
                <w:numId w:val="3"/>
              </w:numPr>
              <w:rPr>
                <w:rFonts w:ascii="Calibri Light" w:hAnsi="Calibri Light" w:cs="Calibri Light"/>
                <w:sz w:val="22"/>
                <w:szCs w:val="22"/>
                <w:u w:val="single"/>
              </w:rPr>
            </w:pPr>
            <w:r w:rsidRPr="00F83ECE">
              <w:rPr>
                <w:rFonts w:ascii="Calibri Light" w:hAnsi="Calibri Light" w:cs="Calibri Light"/>
                <w:sz w:val="22"/>
                <w:szCs w:val="22"/>
              </w:rPr>
              <w:t>Squat to grab ducks</w:t>
            </w:r>
          </w:p>
          <w:p w14:paraId="47B782E9" w14:textId="267A8700" w:rsidR="00F83ECE" w:rsidRPr="00F83ECE" w:rsidRDefault="00F83ECE" w:rsidP="00F83ECE">
            <w:pPr>
              <w:pStyle w:val="ListParagraph"/>
              <w:numPr>
                <w:ilvl w:val="0"/>
                <w:numId w:val="3"/>
              </w:numPr>
              <w:rPr>
                <w:rFonts w:ascii="Calibri Light" w:hAnsi="Calibri Light" w:cs="Calibri Light"/>
                <w:sz w:val="22"/>
                <w:szCs w:val="22"/>
                <w:u w:val="single"/>
              </w:rPr>
            </w:pPr>
            <w:r w:rsidRPr="00F83ECE">
              <w:rPr>
                <w:rFonts w:ascii="Calibri Light" w:hAnsi="Calibri Light" w:cs="Calibri Light"/>
                <w:sz w:val="22"/>
                <w:szCs w:val="22"/>
              </w:rPr>
              <w:t>Side-step in crouched/squat position around edge of pool</w:t>
            </w:r>
          </w:p>
          <w:p w14:paraId="66261290" w14:textId="4599D148" w:rsidR="00F83ECE" w:rsidRPr="00F83ECE" w:rsidRDefault="001023D2" w:rsidP="007D1E40">
            <w:pPr>
              <w:pStyle w:val="ListParagraph"/>
              <w:ind w:left="360"/>
              <w:rPr>
                <w:rFonts w:ascii="Calibri Light" w:hAnsi="Calibri Light" w:cs="Calibri Light"/>
                <w:sz w:val="22"/>
                <w:szCs w:val="22"/>
              </w:rPr>
            </w:pPr>
            <w:r w:rsidRPr="00F83ECE">
              <w:rPr>
                <w:rFonts w:ascii="Calibri Light" w:hAnsi="Calibri Light" w:cs="Calibri Light"/>
                <w:noProof/>
                <w:sz w:val="22"/>
                <w:szCs w:val="22"/>
              </w:rPr>
              <w:drawing>
                <wp:anchor distT="0" distB="0" distL="114300" distR="114300" simplePos="0" relativeHeight="251663360" behindDoc="1" locked="0" layoutInCell="1" allowOverlap="1" wp14:anchorId="26FC3ABB" wp14:editId="760F5C96">
                  <wp:simplePos x="0" y="0"/>
                  <wp:positionH relativeFrom="column">
                    <wp:posOffset>123825</wp:posOffset>
                  </wp:positionH>
                  <wp:positionV relativeFrom="paragraph">
                    <wp:posOffset>0</wp:posOffset>
                  </wp:positionV>
                  <wp:extent cx="1071880" cy="708025"/>
                  <wp:effectExtent l="0" t="0" r="0" b="3175"/>
                  <wp:wrapTight wrapText="bothSides">
                    <wp:wrapPolygon edited="0">
                      <wp:start x="0" y="0"/>
                      <wp:lineTo x="0" y="21309"/>
                      <wp:lineTo x="21242" y="21309"/>
                      <wp:lineTo x="21242" y="0"/>
                      <wp:lineTo x="0" y="0"/>
                    </wp:wrapPolygon>
                  </wp:wrapTight>
                  <wp:docPr id="27" name="Picture 27" descr="A picture containing person, child, green,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child, green, grou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1880" cy="708025"/>
                          </a:xfrm>
                          <a:prstGeom prst="rect">
                            <a:avLst/>
                          </a:prstGeom>
                        </pic:spPr>
                      </pic:pic>
                    </a:graphicData>
                  </a:graphic>
                  <wp14:sizeRelH relativeFrom="page">
                    <wp14:pctWidth>0</wp14:pctWidth>
                  </wp14:sizeRelH>
                  <wp14:sizeRelV relativeFrom="page">
                    <wp14:pctHeight>0</wp14:pctHeight>
                  </wp14:sizeRelV>
                </wp:anchor>
              </w:drawing>
            </w:r>
          </w:p>
        </w:tc>
      </w:tr>
      <w:tr w:rsidR="00F83ECE" w:rsidRPr="0062238C" w14:paraId="2F135120" w14:textId="77777777" w:rsidTr="001023D2">
        <w:tc>
          <w:tcPr>
            <w:tcW w:w="1956" w:type="dxa"/>
          </w:tcPr>
          <w:p w14:paraId="52C5C2EE" w14:textId="77777777" w:rsidR="00F83ECE" w:rsidRPr="00F83ECE" w:rsidRDefault="00F83ECE" w:rsidP="007D1E40">
            <w:pPr>
              <w:rPr>
                <w:rFonts w:ascii="Calibri Light" w:hAnsi="Calibri Light" w:cs="Calibri Light"/>
                <w:b/>
                <w:bCs/>
                <w:sz w:val="22"/>
                <w:szCs w:val="22"/>
                <w:u w:val="single"/>
              </w:rPr>
            </w:pPr>
            <w:r w:rsidRPr="00F83ECE">
              <w:rPr>
                <w:rFonts w:ascii="Calibri Light" w:hAnsi="Calibri Light" w:cs="Calibri Light"/>
                <w:b/>
                <w:bCs/>
                <w:sz w:val="22"/>
                <w:szCs w:val="22"/>
              </w:rPr>
              <w:t xml:space="preserve">Trunk rotation </w:t>
            </w:r>
          </w:p>
          <w:p w14:paraId="07D40A5E" w14:textId="77777777" w:rsidR="00F83ECE" w:rsidRPr="00F83ECE" w:rsidRDefault="00F83ECE" w:rsidP="007D1E40">
            <w:pPr>
              <w:rPr>
                <w:rFonts w:ascii="Calibri Light" w:hAnsi="Calibri Light" w:cs="Calibri Light"/>
                <w:noProof/>
                <w:sz w:val="22"/>
                <w:szCs w:val="22"/>
              </w:rPr>
            </w:pPr>
          </w:p>
        </w:tc>
        <w:tc>
          <w:tcPr>
            <w:tcW w:w="5964" w:type="dxa"/>
          </w:tcPr>
          <w:p w14:paraId="6C9E6CD2" w14:textId="77777777" w:rsidR="00F83ECE" w:rsidRPr="00F83ECE" w:rsidRDefault="00F83ECE" w:rsidP="00F83ECE">
            <w:pPr>
              <w:pStyle w:val="ListParagraph"/>
              <w:numPr>
                <w:ilvl w:val="0"/>
                <w:numId w:val="3"/>
              </w:numPr>
              <w:rPr>
                <w:rFonts w:ascii="Calibri Light" w:hAnsi="Calibri Light" w:cs="Calibri Light"/>
                <w:sz w:val="22"/>
                <w:szCs w:val="22"/>
                <w:u w:val="single"/>
              </w:rPr>
            </w:pPr>
            <w:r w:rsidRPr="00F83ECE">
              <w:rPr>
                <w:rFonts w:ascii="Calibri Light" w:hAnsi="Calibri Light" w:cs="Calibri Light"/>
                <w:sz w:val="22"/>
                <w:szCs w:val="22"/>
              </w:rPr>
              <w:t>Feet should be positioned shoulder width apart</w:t>
            </w:r>
          </w:p>
          <w:p w14:paraId="14C1A8BB" w14:textId="77777777" w:rsidR="00F83ECE" w:rsidRPr="00F83ECE" w:rsidRDefault="00F83ECE" w:rsidP="00F83ECE">
            <w:pPr>
              <w:pStyle w:val="ListParagraph"/>
              <w:numPr>
                <w:ilvl w:val="0"/>
                <w:numId w:val="3"/>
              </w:numPr>
              <w:rPr>
                <w:rFonts w:ascii="Calibri Light" w:hAnsi="Calibri Light" w:cs="Calibri Light"/>
                <w:sz w:val="22"/>
                <w:szCs w:val="22"/>
                <w:u w:val="single"/>
              </w:rPr>
            </w:pPr>
            <w:r w:rsidRPr="00F83ECE">
              <w:rPr>
                <w:rFonts w:ascii="Calibri Light" w:hAnsi="Calibri Light" w:cs="Calibri Light"/>
                <w:sz w:val="22"/>
                <w:szCs w:val="22"/>
              </w:rPr>
              <w:t xml:space="preserve">Equal weight bearing through both legs </w:t>
            </w:r>
          </w:p>
          <w:p w14:paraId="6472CBE6" w14:textId="77777777" w:rsidR="00F83ECE" w:rsidRPr="00F83ECE" w:rsidRDefault="00F83ECE" w:rsidP="00F83ECE">
            <w:pPr>
              <w:pStyle w:val="ListParagraph"/>
              <w:numPr>
                <w:ilvl w:val="0"/>
                <w:numId w:val="3"/>
              </w:numPr>
              <w:rPr>
                <w:rFonts w:ascii="Calibri Light" w:hAnsi="Calibri Light" w:cs="Calibri Light"/>
                <w:sz w:val="22"/>
                <w:szCs w:val="22"/>
                <w:u w:val="single"/>
              </w:rPr>
            </w:pPr>
            <w:r w:rsidRPr="00F83ECE">
              <w:rPr>
                <w:rFonts w:ascii="Calibri Light" w:hAnsi="Calibri Light" w:cs="Calibri Light"/>
                <w:sz w:val="22"/>
                <w:szCs w:val="22"/>
              </w:rPr>
              <w:t>Heels should stay in contact with the ground</w:t>
            </w:r>
          </w:p>
          <w:p w14:paraId="230518B6" w14:textId="77777777" w:rsidR="00F83ECE" w:rsidRPr="00F83ECE" w:rsidRDefault="00F83ECE" w:rsidP="00F83ECE">
            <w:pPr>
              <w:pStyle w:val="ListParagraph"/>
              <w:numPr>
                <w:ilvl w:val="0"/>
                <w:numId w:val="3"/>
              </w:numPr>
              <w:rPr>
                <w:rFonts w:ascii="Calibri Light" w:hAnsi="Calibri Light" w:cs="Calibri Light"/>
                <w:sz w:val="22"/>
                <w:szCs w:val="22"/>
                <w:u w:val="single"/>
              </w:rPr>
            </w:pPr>
            <w:r w:rsidRPr="00F83ECE">
              <w:rPr>
                <w:rFonts w:ascii="Calibri Light" w:hAnsi="Calibri Light" w:cs="Calibri Light"/>
                <w:sz w:val="22"/>
                <w:szCs w:val="22"/>
              </w:rPr>
              <w:t xml:space="preserve">Help facilitate rotation by: </w:t>
            </w:r>
          </w:p>
          <w:p w14:paraId="1591D603" w14:textId="77777777" w:rsidR="00F83ECE" w:rsidRPr="00F83ECE" w:rsidRDefault="00F83ECE" w:rsidP="00F83ECE">
            <w:pPr>
              <w:pStyle w:val="ListParagraph"/>
              <w:numPr>
                <w:ilvl w:val="1"/>
                <w:numId w:val="3"/>
              </w:numPr>
              <w:ind w:left="900"/>
              <w:rPr>
                <w:rFonts w:ascii="Calibri Light" w:hAnsi="Calibri Light" w:cs="Calibri Light"/>
                <w:sz w:val="22"/>
                <w:szCs w:val="22"/>
                <w:u w:val="single"/>
              </w:rPr>
            </w:pPr>
            <w:r w:rsidRPr="00F83ECE">
              <w:rPr>
                <w:rFonts w:ascii="Calibri Light" w:hAnsi="Calibri Light" w:cs="Calibri Light"/>
                <w:sz w:val="22"/>
                <w:szCs w:val="22"/>
              </w:rPr>
              <w:t xml:space="preserve">Placing one hand on child’s chest and one hand on child’s back or </w:t>
            </w:r>
          </w:p>
          <w:p w14:paraId="16CBE70B" w14:textId="77777777" w:rsidR="00F83ECE" w:rsidRPr="00F83ECE" w:rsidRDefault="00F83ECE" w:rsidP="00F83ECE">
            <w:pPr>
              <w:pStyle w:val="ListParagraph"/>
              <w:numPr>
                <w:ilvl w:val="1"/>
                <w:numId w:val="3"/>
              </w:numPr>
              <w:ind w:left="900"/>
              <w:rPr>
                <w:rFonts w:ascii="Calibri Light" w:hAnsi="Calibri Light" w:cs="Calibri Light"/>
                <w:sz w:val="22"/>
                <w:szCs w:val="22"/>
                <w:u w:val="single"/>
              </w:rPr>
            </w:pPr>
            <w:r w:rsidRPr="00F83ECE">
              <w:rPr>
                <w:rFonts w:ascii="Calibri Light" w:hAnsi="Calibri Light" w:cs="Calibri Light"/>
                <w:sz w:val="22"/>
                <w:szCs w:val="22"/>
              </w:rPr>
              <w:t>Guide forearm with one hand and other on back</w:t>
            </w:r>
          </w:p>
        </w:tc>
        <w:tc>
          <w:tcPr>
            <w:tcW w:w="3420" w:type="dxa"/>
          </w:tcPr>
          <w:p w14:paraId="276B3C15" w14:textId="77777777" w:rsidR="00F83ECE" w:rsidRPr="00F83ECE" w:rsidRDefault="00F83ECE" w:rsidP="00F83ECE">
            <w:pPr>
              <w:pStyle w:val="ListParagraph"/>
              <w:numPr>
                <w:ilvl w:val="0"/>
                <w:numId w:val="3"/>
              </w:numPr>
              <w:rPr>
                <w:rFonts w:ascii="Calibri Light" w:hAnsi="Calibri Light" w:cs="Calibri Light"/>
                <w:sz w:val="22"/>
                <w:szCs w:val="22"/>
                <w:u w:val="single"/>
              </w:rPr>
            </w:pPr>
            <w:r w:rsidRPr="00F83ECE">
              <w:rPr>
                <w:rFonts w:ascii="Calibri Light" w:hAnsi="Calibri Light" w:cs="Calibri Light"/>
                <w:sz w:val="22"/>
                <w:szCs w:val="22"/>
              </w:rPr>
              <w:t xml:space="preserve">Have child stand with sideways at pool  </w:t>
            </w:r>
          </w:p>
          <w:p w14:paraId="57ECB61D"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 xml:space="preserve">Rotate trunk to both sides to reach for and place duck and coin </w:t>
            </w:r>
          </w:p>
        </w:tc>
      </w:tr>
      <w:tr w:rsidR="00F83ECE" w:rsidRPr="00C57B48" w14:paraId="7C32EB0C" w14:textId="77777777" w:rsidTr="001023D2">
        <w:trPr>
          <w:trHeight w:val="1844"/>
        </w:trPr>
        <w:tc>
          <w:tcPr>
            <w:tcW w:w="1956" w:type="dxa"/>
          </w:tcPr>
          <w:p w14:paraId="131C0342" w14:textId="380011E1" w:rsidR="00F83ECE" w:rsidRPr="00F83ECE" w:rsidRDefault="00D77DB4" w:rsidP="007D1E40">
            <w:pPr>
              <w:rPr>
                <w:rFonts w:ascii="Calibri Light" w:hAnsi="Calibri Light" w:cs="Calibri Light"/>
                <w:b/>
                <w:bCs/>
                <w:sz w:val="22"/>
                <w:szCs w:val="22"/>
              </w:rPr>
            </w:pPr>
            <w:r>
              <w:rPr>
                <w:rFonts w:ascii="Calibri Light" w:hAnsi="Calibri Light" w:cs="Calibri Light"/>
                <w:noProof/>
                <w:sz w:val="22"/>
                <w:szCs w:val="22"/>
              </w:rPr>
              <mc:AlternateContent>
                <mc:Choice Requires="wps">
                  <w:drawing>
                    <wp:anchor distT="0" distB="0" distL="114300" distR="114300" simplePos="0" relativeHeight="252037120" behindDoc="0" locked="0" layoutInCell="1" allowOverlap="1" wp14:anchorId="7F559A0F" wp14:editId="185192BD">
                      <wp:simplePos x="0" y="0"/>
                      <wp:positionH relativeFrom="column">
                        <wp:posOffset>968375</wp:posOffset>
                      </wp:positionH>
                      <wp:positionV relativeFrom="paragraph">
                        <wp:posOffset>855980</wp:posOffset>
                      </wp:positionV>
                      <wp:extent cx="254000" cy="228600"/>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254000" cy="228600"/>
                              </a:xfrm>
                              <a:prstGeom prst="rect">
                                <a:avLst/>
                              </a:prstGeom>
                              <a:noFill/>
                              <a:ln w="6350">
                                <a:noFill/>
                              </a:ln>
                            </wps:spPr>
                            <wps:txbx>
                              <w:txbxContent>
                                <w:p w14:paraId="38045B5B" w14:textId="1556C629" w:rsidR="00CB47FE" w:rsidRPr="00EE6A6A" w:rsidRDefault="00CB47FE" w:rsidP="00D77DB4">
                                  <w:pPr>
                                    <w:rPr>
                                      <w:sz w:val="18"/>
                                      <w:szCs w:val="18"/>
                                    </w:rPr>
                                  </w:pPr>
                                  <w:r>
                                    <w:rPr>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59A0F" id="Text Box 185" o:spid="_x0000_s1028" type="#_x0000_t202" style="position:absolute;margin-left:76.25pt;margin-top:67.4pt;width:20pt;height:18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" filled="f" stroked="f" strokeweight=".5pt">
                      <v:textbox>
                        <w:txbxContent>
                          <w:p w14:paraId="38045B5B" w14:textId="1556C629" w:rsidR="00CB47FE" w:rsidRPr="00EE6A6A" w:rsidRDefault="00CB47FE" w:rsidP="00D77DB4">
                            <w:pPr>
                              <w:rPr>
                                <w:sz w:val="18"/>
                                <w:szCs w:val="18"/>
                              </w:rPr>
                            </w:pPr>
                            <w:r>
                              <w:rPr>
                                <w:sz w:val="18"/>
                                <w:szCs w:val="18"/>
                              </w:rPr>
                              <w:t>2</w:t>
                            </w:r>
                          </w:p>
                        </w:txbxContent>
                      </v:textbox>
                    </v:shape>
                  </w:pict>
                </mc:Fallback>
              </mc:AlternateContent>
            </w:r>
            <w:r w:rsidR="00F83ECE" w:rsidRPr="00F83ECE">
              <w:rPr>
                <w:noProof/>
                <w:sz w:val="22"/>
                <w:szCs w:val="22"/>
              </w:rPr>
              <w:drawing>
                <wp:anchor distT="0" distB="0" distL="114300" distR="114300" simplePos="0" relativeHeight="251664384" behindDoc="1" locked="0" layoutInCell="1" allowOverlap="1" wp14:anchorId="20192BB6" wp14:editId="33080DDC">
                  <wp:simplePos x="0" y="0"/>
                  <wp:positionH relativeFrom="column">
                    <wp:posOffset>18415</wp:posOffset>
                  </wp:positionH>
                  <wp:positionV relativeFrom="paragraph">
                    <wp:posOffset>192537</wp:posOffset>
                  </wp:positionV>
                  <wp:extent cx="1014730" cy="892175"/>
                  <wp:effectExtent l="0" t="0" r="1270" b="0"/>
                  <wp:wrapTight wrapText="bothSides">
                    <wp:wrapPolygon edited="0">
                      <wp:start x="0" y="0"/>
                      <wp:lineTo x="0" y="21216"/>
                      <wp:lineTo x="21357" y="21216"/>
                      <wp:lineTo x="21357" y="0"/>
                      <wp:lineTo x="0" y="0"/>
                    </wp:wrapPolygon>
                  </wp:wrapTight>
                  <wp:docPr id="8" name="Picture 8" descr="A picture containing floor, indoor,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floor, indoor, wall, pers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4730" cy="89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3ECE" w:rsidRPr="00F83ECE">
              <w:rPr>
                <w:rFonts w:ascii="Calibri Light" w:hAnsi="Calibri Light" w:cs="Calibri Light"/>
                <w:b/>
                <w:bCs/>
                <w:sz w:val="22"/>
                <w:szCs w:val="22"/>
              </w:rPr>
              <w:t>Tall kneeling</w:t>
            </w:r>
            <w:r w:rsidR="00F83ECE" w:rsidRPr="00F83ECE">
              <w:rPr>
                <w:sz w:val="22"/>
                <w:szCs w:val="22"/>
              </w:rPr>
              <w:fldChar w:fldCharType="begin"/>
            </w:r>
            <w:r w:rsidR="00F83ECE" w:rsidRPr="00F83ECE">
              <w:rPr>
                <w:sz w:val="22"/>
                <w:szCs w:val="22"/>
              </w:rPr>
              <w:instrText xml:space="preserve"> INCLUDEPICTURE "https://feelslikesunshine.com/wp-content/uploads/2018/08/IMG_2409-1024x900.jpg" \* MERGEFORMATINET </w:instrText>
            </w:r>
            <w:r w:rsidR="00F83ECE" w:rsidRPr="00F83ECE">
              <w:rPr>
                <w:sz w:val="22"/>
                <w:szCs w:val="22"/>
              </w:rPr>
              <w:fldChar w:fldCharType="end"/>
            </w:r>
            <w:r w:rsidR="00F83ECE" w:rsidRPr="00F83ECE">
              <w:rPr>
                <w:sz w:val="22"/>
                <w:szCs w:val="22"/>
              </w:rPr>
              <w:fldChar w:fldCharType="begin"/>
            </w:r>
            <w:r w:rsidR="00F83ECE" w:rsidRPr="00F83ECE">
              <w:rPr>
                <w:sz w:val="22"/>
                <w:szCs w:val="22"/>
              </w:rPr>
              <w:instrText xml:space="preserve"> INCLUDEPICTURE "https://www.childrenstherapyteam.com/wp-content/uploads/2017/07/Swing-Time-150x150.png" \* MERGEFORMATINET </w:instrText>
            </w:r>
            <w:r w:rsidR="00F83ECE" w:rsidRPr="00F83ECE">
              <w:rPr>
                <w:sz w:val="22"/>
                <w:szCs w:val="22"/>
              </w:rPr>
              <w:fldChar w:fldCharType="end"/>
            </w:r>
          </w:p>
        </w:tc>
        <w:tc>
          <w:tcPr>
            <w:tcW w:w="5964" w:type="dxa"/>
          </w:tcPr>
          <w:p w14:paraId="34B5AB28" w14:textId="77777777" w:rsidR="00F83ECE" w:rsidRPr="00F83ECE" w:rsidRDefault="00F83ECE" w:rsidP="00F83ECE">
            <w:pPr>
              <w:pStyle w:val="ListParagraph"/>
              <w:numPr>
                <w:ilvl w:val="0"/>
                <w:numId w:val="3"/>
              </w:numPr>
              <w:rPr>
                <w:rFonts w:ascii="Calibri Light" w:hAnsi="Calibri Light" w:cs="Calibri Light"/>
                <w:sz w:val="22"/>
                <w:szCs w:val="22"/>
                <w:u w:val="single"/>
              </w:rPr>
            </w:pPr>
            <w:r w:rsidRPr="00F83ECE">
              <w:rPr>
                <w:rFonts w:ascii="Calibri Light" w:hAnsi="Calibri Light" w:cs="Calibri Light"/>
                <w:sz w:val="22"/>
                <w:szCs w:val="22"/>
              </w:rPr>
              <w:t xml:space="preserve">Both knees in contact with the ground </w:t>
            </w:r>
          </w:p>
          <w:p w14:paraId="3873EF81"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Shoulders and hips should be in line with knees</w:t>
            </w:r>
          </w:p>
          <w:p w14:paraId="52B7F6C3"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Place hands over child’s hips. Do not let hips bend</w:t>
            </w:r>
          </w:p>
          <w:p w14:paraId="76827AF1"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Back should remain fairly straight</w:t>
            </w:r>
          </w:p>
          <w:p w14:paraId="06B3632B"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Provide support at the child’s hips to help maintain balance if needed</w:t>
            </w:r>
          </w:p>
          <w:p w14:paraId="2AF02697"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Tummy should not be leaning on table/surface</w:t>
            </w:r>
          </w:p>
        </w:tc>
        <w:tc>
          <w:tcPr>
            <w:tcW w:w="3420" w:type="dxa"/>
          </w:tcPr>
          <w:p w14:paraId="5A052AA6"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 xml:space="preserve">Kneel at edge of pool </w:t>
            </w:r>
          </w:p>
          <w:p w14:paraId="1341FA33" w14:textId="7ECBF573"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Encourage reaching for ducks in all direction</w:t>
            </w:r>
            <w:r w:rsidR="004F71FB">
              <w:rPr>
                <w:rFonts w:ascii="Calibri Light" w:hAnsi="Calibri Light" w:cs="Calibri Light"/>
                <w:sz w:val="22"/>
                <w:szCs w:val="22"/>
              </w:rPr>
              <w:t>s</w:t>
            </w:r>
            <w:r w:rsidRPr="00F83ECE">
              <w:rPr>
                <w:rFonts w:ascii="Calibri Light" w:hAnsi="Calibri Light" w:cs="Calibri Light"/>
                <w:sz w:val="22"/>
                <w:szCs w:val="22"/>
              </w:rPr>
              <w:t xml:space="preserve"> </w:t>
            </w:r>
          </w:p>
          <w:p w14:paraId="65282C79"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Slowly lower down without plopping</w:t>
            </w:r>
          </w:p>
          <w:p w14:paraId="513F15C4" w14:textId="77777777" w:rsidR="00F83ECE" w:rsidRPr="00F83ECE" w:rsidRDefault="00F83ECE" w:rsidP="007D1E40">
            <w:pPr>
              <w:rPr>
                <w:rFonts w:ascii="Calibri Light" w:hAnsi="Calibri Light" w:cs="Calibri Light"/>
                <w:sz w:val="22"/>
                <w:szCs w:val="22"/>
              </w:rPr>
            </w:pPr>
          </w:p>
        </w:tc>
      </w:tr>
      <w:tr w:rsidR="00F83ECE" w:rsidRPr="0062238C" w14:paraId="5B320DC2" w14:textId="77777777" w:rsidTr="001023D2">
        <w:tc>
          <w:tcPr>
            <w:tcW w:w="1956" w:type="dxa"/>
          </w:tcPr>
          <w:p w14:paraId="48702C50" w14:textId="0608C13C" w:rsidR="00F83ECE" w:rsidRPr="00F83ECE" w:rsidRDefault="00D77DB4" w:rsidP="007D1E40">
            <w:pPr>
              <w:rPr>
                <w:rFonts w:ascii="Calibri Light" w:hAnsi="Calibri Light" w:cs="Calibri Light"/>
                <w:b/>
                <w:bCs/>
                <w:sz w:val="22"/>
                <w:szCs w:val="22"/>
              </w:rPr>
            </w:pPr>
            <w:r>
              <w:rPr>
                <w:rFonts w:ascii="Calibri Light" w:hAnsi="Calibri Light" w:cs="Calibri Light"/>
                <w:noProof/>
                <w:sz w:val="22"/>
                <w:szCs w:val="22"/>
              </w:rPr>
              <mc:AlternateContent>
                <mc:Choice Requires="wps">
                  <w:drawing>
                    <wp:anchor distT="0" distB="0" distL="114300" distR="114300" simplePos="0" relativeHeight="252039168" behindDoc="0" locked="0" layoutInCell="1" allowOverlap="1" wp14:anchorId="120744E6" wp14:editId="321C44F2">
                      <wp:simplePos x="0" y="0"/>
                      <wp:positionH relativeFrom="column">
                        <wp:posOffset>904875</wp:posOffset>
                      </wp:positionH>
                      <wp:positionV relativeFrom="paragraph">
                        <wp:posOffset>824865</wp:posOffset>
                      </wp:positionV>
                      <wp:extent cx="254000" cy="228600"/>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254000" cy="228600"/>
                              </a:xfrm>
                              <a:prstGeom prst="rect">
                                <a:avLst/>
                              </a:prstGeom>
                              <a:noFill/>
                              <a:ln w="6350">
                                <a:noFill/>
                              </a:ln>
                            </wps:spPr>
                            <wps:txbx>
                              <w:txbxContent>
                                <w:p w14:paraId="3CFCCCD1" w14:textId="2910D6AF" w:rsidR="00CB47FE" w:rsidRPr="00EE6A6A" w:rsidRDefault="00CB47FE" w:rsidP="00D77DB4">
                                  <w:pPr>
                                    <w:rPr>
                                      <w:sz w:val="18"/>
                                      <w:szCs w:val="18"/>
                                    </w:rPr>
                                  </w:pPr>
                                  <w:r>
                                    <w:rPr>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744E6" id="Text Box 186" o:spid="_x0000_s1029" type="#_x0000_t202" style="position:absolute;margin-left:71.25pt;margin-top:64.95pt;width:20pt;height:18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" filled="f" stroked="f" strokeweight=".5pt">
                      <v:textbox>
                        <w:txbxContent>
                          <w:p w14:paraId="3CFCCCD1" w14:textId="2910D6AF" w:rsidR="00CB47FE" w:rsidRPr="00EE6A6A" w:rsidRDefault="00CB47FE" w:rsidP="00D77DB4">
                            <w:pPr>
                              <w:rPr>
                                <w:sz w:val="18"/>
                                <w:szCs w:val="18"/>
                              </w:rPr>
                            </w:pPr>
                            <w:r>
                              <w:rPr>
                                <w:sz w:val="18"/>
                                <w:szCs w:val="18"/>
                              </w:rPr>
                              <w:t>3</w:t>
                            </w:r>
                          </w:p>
                        </w:txbxContent>
                      </v:textbox>
                    </v:shape>
                  </w:pict>
                </mc:Fallback>
              </mc:AlternateContent>
            </w:r>
            <w:r w:rsidR="001023D2" w:rsidRPr="00F83ECE">
              <w:rPr>
                <w:noProof/>
                <w:sz w:val="22"/>
                <w:szCs w:val="22"/>
              </w:rPr>
              <w:drawing>
                <wp:anchor distT="0" distB="0" distL="114300" distR="114300" simplePos="0" relativeHeight="251665408" behindDoc="1" locked="0" layoutInCell="1" allowOverlap="1" wp14:anchorId="47EF708F" wp14:editId="52F1EB28">
                  <wp:simplePos x="0" y="0"/>
                  <wp:positionH relativeFrom="column">
                    <wp:posOffset>15240</wp:posOffset>
                  </wp:positionH>
                  <wp:positionV relativeFrom="paragraph">
                    <wp:posOffset>183515</wp:posOffset>
                  </wp:positionV>
                  <wp:extent cx="962025" cy="880110"/>
                  <wp:effectExtent l="0" t="0" r="3175" b="0"/>
                  <wp:wrapTight wrapText="bothSides">
                    <wp:wrapPolygon edited="0">
                      <wp:start x="0" y="0"/>
                      <wp:lineTo x="0" y="21195"/>
                      <wp:lineTo x="21386" y="21195"/>
                      <wp:lineTo x="21386" y="0"/>
                      <wp:lineTo x="0" y="0"/>
                    </wp:wrapPolygon>
                  </wp:wrapTight>
                  <wp:docPr id="28" name="Picture 28" descr="Simple Core Strengthening Ideas to Get Kids Ready for Back to School |  Feels Like Sun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le Core Strengthening Ideas to Get Kids Ready for Back to School |  Feels Like Sunsh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2025" cy="88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F83ECE" w:rsidRPr="00F83ECE">
              <w:rPr>
                <w:rFonts w:ascii="Calibri Light" w:hAnsi="Calibri Light" w:cs="Calibri Light"/>
                <w:b/>
                <w:bCs/>
                <w:sz w:val="22"/>
                <w:szCs w:val="22"/>
              </w:rPr>
              <w:t>Half kneeling</w:t>
            </w:r>
            <w:r w:rsidR="00F83ECE" w:rsidRPr="00F83ECE">
              <w:rPr>
                <w:sz w:val="22"/>
                <w:szCs w:val="22"/>
              </w:rPr>
              <w:fldChar w:fldCharType="begin"/>
            </w:r>
            <w:r w:rsidR="00F83ECE" w:rsidRPr="00F83ECE">
              <w:rPr>
                <w:sz w:val="22"/>
                <w:szCs w:val="22"/>
              </w:rPr>
              <w:instrText xml:space="preserve"> INCLUDEPICTURE "https://feelslikesunshine.com/wp-content/uploads/2018/08/IMG_2410-1024x937.jpg" \* MERGEFORMATINET </w:instrText>
            </w:r>
            <w:r w:rsidR="00F83ECE" w:rsidRPr="00F83ECE">
              <w:rPr>
                <w:sz w:val="22"/>
                <w:szCs w:val="22"/>
              </w:rPr>
              <w:fldChar w:fldCharType="end"/>
            </w:r>
          </w:p>
        </w:tc>
        <w:tc>
          <w:tcPr>
            <w:tcW w:w="5964" w:type="dxa"/>
          </w:tcPr>
          <w:p w14:paraId="1260C3C5"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Child positioned with one knee on the ground and one foot on the ground</w:t>
            </w:r>
          </w:p>
          <w:p w14:paraId="254313B7"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 xml:space="preserve">Shoulders should be in line with hips </w:t>
            </w:r>
          </w:p>
          <w:p w14:paraId="19582155"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Be sure to alternate legs</w:t>
            </w:r>
          </w:p>
        </w:tc>
        <w:tc>
          <w:tcPr>
            <w:tcW w:w="3420" w:type="dxa"/>
          </w:tcPr>
          <w:p w14:paraId="65038927"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 xml:space="preserve">Half-kneel at edge of pool </w:t>
            </w:r>
          </w:p>
          <w:p w14:paraId="53B17DC0"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 xml:space="preserve">Encourage reaching for ducks in all directions </w:t>
            </w:r>
          </w:p>
        </w:tc>
      </w:tr>
      <w:tr w:rsidR="00F83ECE" w:rsidRPr="0062238C" w14:paraId="5CEB5ACF" w14:textId="77777777" w:rsidTr="001023D2">
        <w:tc>
          <w:tcPr>
            <w:tcW w:w="1956" w:type="dxa"/>
          </w:tcPr>
          <w:p w14:paraId="2A46B19B" w14:textId="7C7E4D08" w:rsidR="00F83ECE" w:rsidRPr="00F83ECE" w:rsidRDefault="00F83ECE" w:rsidP="007D1E40">
            <w:pPr>
              <w:rPr>
                <w:rFonts w:ascii="Calibri Light" w:hAnsi="Calibri Light" w:cs="Calibri Light"/>
                <w:b/>
                <w:bCs/>
                <w:sz w:val="22"/>
                <w:szCs w:val="22"/>
              </w:rPr>
            </w:pPr>
            <w:r w:rsidRPr="00F83ECE">
              <w:rPr>
                <w:rFonts w:ascii="Calibri Light" w:hAnsi="Calibri Light" w:cs="Calibri Light"/>
                <w:b/>
                <w:bCs/>
                <w:sz w:val="22"/>
                <w:szCs w:val="22"/>
              </w:rPr>
              <w:t>Transition from kneeling to standing</w:t>
            </w:r>
          </w:p>
        </w:tc>
        <w:tc>
          <w:tcPr>
            <w:tcW w:w="5964" w:type="dxa"/>
          </w:tcPr>
          <w:p w14:paraId="751850E3"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 xml:space="preserve">Support child at hips </w:t>
            </w:r>
          </w:p>
          <w:p w14:paraId="40E3FC8A" w14:textId="50877A3D"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From tall kneeling position, help child shift their weight over their weak leg and bring strong leg forward so foot is flat on the ground (half-kneeling)</w:t>
            </w:r>
          </w:p>
          <w:p w14:paraId="055C1F84"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Push down on strong leg and move hand on weak hip up to guide child to standing</w:t>
            </w:r>
          </w:p>
          <w:p w14:paraId="3A31B537"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Child may need to use arms for support or balance</w:t>
            </w:r>
          </w:p>
        </w:tc>
        <w:tc>
          <w:tcPr>
            <w:tcW w:w="3420" w:type="dxa"/>
          </w:tcPr>
          <w:p w14:paraId="2001C38B"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 xml:space="preserve">Transition to standing to move to new spot at pool or to check egg carton after finding lucky duck </w:t>
            </w:r>
          </w:p>
          <w:p w14:paraId="2F2B3DAA" w14:textId="77777777" w:rsid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Slowly lower to half-kneel/kneel without plopping</w:t>
            </w:r>
          </w:p>
          <w:p w14:paraId="7EB766B0" w14:textId="401AEE06" w:rsidR="001023D2" w:rsidRPr="001023D2" w:rsidRDefault="001023D2" w:rsidP="001023D2">
            <w:pPr>
              <w:rPr>
                <w:rFonts w:ascii="Calibri Light" w:hAnsi="Calibri Light" w:cs="Calibri Light"/>
                <w:sz w:val="22"/>
                <w:szCs w:val="22"/>
              </w:rPr>
            </w:pPr>
          </w:p>
        </w:tc>
      </w:tr>
      <w:tr w:rsidR="00F83ECE" w14:paraId="363BBC7E" w14:textId="77777777" w:rsidTr="001023D2">
        <w:tc>
          <w:tcPr>
            <w:tcW w:w="1956" w:type="dxa"/>
          </w:tcPr>
          <w:p w14:paraId="4C078E31" w14:textId="77777777" w:rsidR="00F83ECE" w:rsidRPr="00F83ECE" w:rsidRDefault="00F83ECE" w:rsidP="007D1E40">
            <w:pPr>
              <w:rPr>
                <w:rFonts w:ascii="Calibri Light" w:hAnsi="Calibri Light" w:cs="Calibri Light"/>
                <w:b/>
                <w:bCs/>
                <w:sz w:val="22"/>
                <w:szCs w:val="22"/>
              </w:rPr>
            </w:pPr>
            <w:r w:rsidRPr="00F83ECE">
              <w:rPr>
                <w:rFonts w:ascii="Calibri Light" w:hAnsi="Calibri Light" w:cs="Calibri Light"/>
                <w:b/>
                <w:bCs/>
                <w:sz w:val="22"/>
                <w:szCs w:val="22"/>
              </w:rPr>
              <w:lastRenderedPageBreak/>
              <w:t xml:space="preserve">Hand open </w:t>
            </w:r>
          </w:p>
        </w:tc>
        <w:tc>
          <w:tcPr>
            <w:tcW w:w="5964" w:type="dxa"/>
          </w:tcPr>
          <w:p w14:paraId="58E6C338" w14:textId="5A0D0D2F"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 xml:space="preserve">Get hand ready to open:  </w:t>
            </w:r>
            <w:r w:rsidR="0009669C">
              <w:rPr>
                <w:rFonts w:ascii="Calibri Light" w:hAnsi="Calibri Light" w:cs="Calibri Light"/>
                <w:sz w:val="22"/>
                <w:szCs w:val="22"/>
              </w:rPr>
              <w:t>Provide i</w:t>
            </w:r>
            <w:r w:rsidRPr="00F83ECE">
              <w:rPr>
                <w:rFonts w:ascii="Calibri Light" w:hAnsi="Calibri Light" w:cs="Calibri Light"/>
                <w:sz w:val="22"/>
                <w:szCs w:val="22"/>
              </w:rPr>
              <w:t>nput to fisted hand directed toward wrist, gently stretch arm so the elbow is straight (extension)</w:t>
            </w:r>
          </w:p>
          <w:p w14:paraId="27DC17E2"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 xml:space="preserve">Use your fingers to provide input into the child’s palm near the base of the thumb to help open thumb </w:t>
            </w:r>
          </w:p>
          <w:p w14:paraId="418CF917"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It’s okay if the fingers are flexed (bent) loosely</w:t>
            </w:r>
          </w:p>
          <w:p w14:paraId="583CC5D7"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Position wrist to reduce wrist flexion when grasping objects on ulnar border</w:t>
            </w:r>
          </w:p>
          <w:p w14:paraId="2E7EA4D2"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 xml:space="preserve">Provide support at base of thumb to open web space around duck </w:t>
            </w:r>
          </w:p>
          <w:p w14:paraId="4B85CC5A"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Assist child with holding duck by pushing the duck gently into the child’s hand</w:t>
            </w:r>
          </w:p>
        </w:tc>
        <w:tc>
          <w:tcPr>
            <w:tcW w:w="3420" w:type="dxa"/>
          </w:tcPr>
          <w:p w14:paraId="66FD7E25"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 xml:space="preserve">Encourage child to grab duck from pool or from firm surface (may need to hold duck steady) </w:t>
            </w:r>
          </w:p>
          <w:p w14:paraId="25DD4F66"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 xml:space="preserve">Loosely flex fingers around duck to grip, try different parts of duck (head, body) for the best fit </w:t>
            </w:r>
          </w:p>
        </w:tc>
      </w:tr>
      <w:tr w:rsidR="00F83ECE" w:rsidRPr="00BA1D2A" w14:paraId="5ABE33FB" w14:textId="77777777" w:rsidTr="001023D2">
        <w:tc>
          <w:tcPr>
            <w:tcW w:w="1956" w:type="dxa"/>
          </w:tcPr>
          <w:p w14:paraId="2CBB0FB5" w14:textId="77777777" w:rsidR="00F83ECE" w:rsidRPr="00F83ECE" w:rsidRDefault="00F83ECE" w:rsidP="007D1E40">
            <w:pPr>
              <w:rPr>
                <w:rFonts w:ascii="Calibri Light" w:hAnsi="Calibri Light" w:cs="Calibri Light"/>
                <w:b/>
                <w:bCs/>
                <w:sz w:val="22"/>
                <w:szCs w:val="22"/>
              </w:rPr>
            </w:pPr>
            <w:r w:rsidRPr="00F83ECE">
              <w:rPr>
                <w:rFonts w:ascii="Calibri Light" w:hAnsi="Calibri Light" w:cs="Calibri Light"/>
                <w:noProof/>
                <w:sz w:val="22"/>
                <w:szCs w:val="22"/>
              </w:rPr>
              <w:drawing>
                <wp:anchor distT="0" distB="0" distL="114300" distR="114300" simplePos="0" relativeHeight="251666432" behindDoc="1" locked="0" layoutInCell="1" allowOverlap="1" wp14:anchorId="5E9B54B9" wp14:editId="24A1B207">
                  <wp:simplePos x="0" y="0"/>
                  <wp:positionH relativeFrom="column">
                    <wp:posOffset>23495</wp:posOffset>
                  </wp:positionH>
                  <wp:positionV relativeFrom="paragraph">
                    <wp:posOffset>223652</wp:posOffset>
                  </wp:positionV>
                  <wp:extent cx="1019810" cy="678180"/>
                  <wp:effectExtent l="0" t="0" r="0" b="0"/>
                  <wp:wrapTight wrapText="bothSides">
                    <wp:wrapPolygon edited="0">
                      <wp:start x="0" y="0"/>
                      <wp:lineTo x="0" y="21034"/>
                      <wp:lineTo x="21250" y="21034"/>
                      <wp:lineTo x="21250" y="0"/>
                      <wp:lineTo x="0" y="0"/>
                    </wp:wrapPolygon>
                  </wp:wrapTight>
                  <wp:docPr id="6" name="Picture 6"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out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9810" cy="678180"/>
                          </a:xfrm>
                          <a:prstGeom prst="rect">
                            <a:avLst/>
                          </a:prstGeom>
                        </pic:spPr>
                      </pic:pic>
                    </a:graphicData>
                  </a:graphic>
                  <wp14:sizeRelH relativeFrom="page">
                    <wp14:pctWidth>0</wp14:pctWidth>
                  </wp14:sizeRelH>
                  <wp14:sizeRelV relativeFrom="page">
                    <wp14:pctHeight>0</wp14:pctHeight>
                  </wp14:sizeRelV>
                </wp:anchor>
              </w:drawing>
            </w:r>
            <w:r w:rsidRPr="00F83ECE">
              <w:rPr>
                <w:rFonts w:ascii="Calibri Light" w:hAnsi="Calibri Light" w:cs="Calibri Light"/>
                <w:b/>
                <w:bCs/>
                <w:sz w:val="22"/>
                <w:szCs w:val="22"/>
              </w:rPr>
              <w:t xml:space="preserve">Forearm supination </w:t>
            </w:r>
          </w:p>
        </w:tc>
        <w:tc>
          <w:tcPr>
            <w:tcW w:w="5964" w:type="dxa"/>
          </w:tcPr>
          <w:p w14:paraId="1F5655BE"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Position child’s arm close to their body initially to ensure alignment of the shoulder</w:t>
            </w:r>
          </w:p>
          <w:p w14:paraId="4E241C56"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Encourage neutral alignment of forearm while reaching for and grabbing duck</w:t>
            </w:r>
          </w:p>
          <w:p w14:paraId="5A5FDF90"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 xml:space="preserve">Stabilize the child’s elbow while helping rotate the wrist so the palm is facing up (supination) to check the bottom of the duck </w:t>
            </w:r>
          </w:p>
        </w:tc>
        <w:tc>
          <w:tcPr>
            <w:tcW w:w="3420" w:type="dxa"/>
          </w:tcPr>
          <w:p w14:paraId="2B108CBA"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Encourage reaching for ducks in all directions</w:t>
            </w:r>
          </w:p>
          <w:p w14:paraId="34F38740"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 xml:space="preserve">Encourage child to turn duck over to look at bottom by rotating forearm </w:t>
            </w:r>
          </w:p>
          <w:p w14:paraId="7D986741"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Encourage trunk rotation to both sides during task</w:t>
            </w:r>
          </w:p>
        </w:tc>
      </w:tr>
      <w:tr w:rsidR="00F83ECE" w14:paraId="1FD34790" w14:textId="77777777" w:rsidTr="001023D2">
        <w:tc>
          <w:tcPr>
            <w:tcW w:w="1956" w:type="dxa"/>
          </w:tcPr>
          <w:p w14:paraId="4DDCF854" w14:textId="77777777" w:rsidR="00F83ECE" w:rsidRPr="00F83ECE" w:rsidRDefault="00F83ECE" w:rsidP="007D1E40">
            <w:pPr>
              <w:rPr>
                <w:rFonts w:ascii="Calibri Light" w:hAnsi="Calibri Light" w:cs="Calibri Light"/>
                <w:b/>
                <w:bCs/>
                <w:sz w:val="22"/>
                <w:szCs w:val="22"/>
              </w:rPr>
            </w:pPr>
            <w:r w:rsidRPr="00F83ECE">
              <w:rPr>
                <w:rFonts w:ascii="Calibri Light" w:hAnsi="Calibri Light" w:cs="Calibri Light"/>
                <w:b/>
                <w:bCs/>
                <w:noProof/>
                <w:sz w:val="22"/>
                <w:szCs w:val="22"/>
              </w:rPr>
              <w:drawing>
                <wp:anchor distT="0" distB="0" distL="114300" distR="114300" simplePos="0" relativeHeight="251667456" behindDoc="1" locked="0" layoutInCell="1" allowOverlap="1" wp14:anchorId="2251799B" wp14:editId="7B8FBB93">
                  <wp:simplePos x="0" y="0"/>
                  <wp:positionH relativeFrom="column">
                    <wp:posOffset>23495</wp:posOffset>
                  </wp:positionH>
                  <wp:positionV relativeFrom="paragraph">
                    <wp:posOffset>232410</wp:posOffset>
                  </wp:positionV>
                  <wp:extent cx="1019175" cy="993140"/>
                  <wp:effectExtent l="0" t="0" r="0" b="0"/>
                  <wp:wrapTight wrapText="bothSides">
                    <wp:wrapPolygon edited="0">
                      <wp:start x="0" y="0"/>
                      <wp:lineTo x="0" y="21269"/>
                      <wp:lineTo x="21264" y="21269"/>
                      <wp:lineTo x="21264" y="0"/>
                      <wp:lineTo x="0" y="0"/>
                    </wp:wrapPolygon>
                  </wp:wrapTight>
                  <wp:docPr id="5" name="Picture 5" descr="A picture containing person, floor, indoo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floor, indoor, g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19175" cy="993140"/>
                          </a:xfrm>
                          <a:prstGeom prst="rect">
                            <a:avLst/>
                          </a:prstGeom>
                        </pic:spPr>
                      </pic:pic>
                    </a:graphicData>
                  </a:graphic>
                  <wp14:sizeRelH relativeFrom="page">
                    <wp14:pctWidth>0</wp14:pctWidth>
                  </wp14:sizeRelH>
                  <wp14:sizeRelV relativeFrom="page">
                    <wp14:pctHeight>0</wp14:pctHeight>
                  </wp14:sizeRelV>
                </wp:anchor>
              </w:drawing>
            </w:r>
            <w:r w:rsidRPr="00F83ECE">
              <w:rPr>
                <w:rFonts w:ascii="Calibri Light" w:hAnsi="Calibri Light" w:cs="Calibri Light"/>
                <w:b/>
                <w:bCs/>
                <w:sz w:val="22"/>
                <w:szCs w:val="22"/>
              </w:rPr>
              <w:t xml:space="preserve">Reaching </w:t>
            </w:r>
          </w:p>
        </w:tc>
        <w:tc>
          <w:tcPr>
            <w:tcW w:w="5964" w:type="dxa"/>
          </w:tcPr>
          <w:p w14:paraId="312F87AE" w14:textId="77777777" w:rsidR="00F83ECE" w:rsidRPr="00F83ECE" w:rsidRDefault="00F83ECE" w:rsidP="00F83ECE">
            <w:pPr>
              <w:pStyle w:val="ListParagraph"/>
              <w:numPr>
                <w:ilvl w:val="0"/>
                <w:numId w:val="3"/>
              </w:numPr>
              <w:rPr>
                <w:rFonts w:ascii="Calibri Light" w:hAnsi="Calibri Light" w:cs="Calibri Light"/>
                <w:noProof/>
                <w:sz w:val="22"/>
                <w:szCs w:val="22"/>
              </w:rPr>
            </w:pPr>
            <w:r w:rsidRPr="00F83ECE">
              <w:rPr>
                <w:rFonts w:ascii="Calibri Light" w:hAnsi="Calibri Light" w:cs="Calibri Light"/>
                <w:noProof/>
                <w:sz w:val="22"/>
                <w:szCs w:val="22"/>
              </w:rPr>
              <w:t>Standing with feet shoulder width apart and equal weight bearing through both legs</w:t>
            </w:r>
          </w:p>
          <w:p w14:paraId="0774FDE6" w14:textId="77777777" w:rsidR="00F83ECE" w:rsidRPr="00F83ECE" w:rsidRDefault="00F83ECE" w:rsidP="00F83ECE">
            <w:pPr>
              <w:pStyle w:val="ListParagraph"/>
              <w:numPr>
                <w:ilvl w:val="0"/>
                <w:numId w:val="3"/>
              </w:numPr>
              <w:rPr>
                <w:rFonts w:ascii="Calibri Light" w:hAnsi="Calibri Light" w:cs="Calibri Light"/>
                <w:noProof/>
                <w:sz w:val="22"/>
                <w:szCs w:val="22"/>
              </w:rPr>
            </w:pPr>
            <w:r w:rsidRPr="00F83ECE">
              <w:rPr>
                <w:rFonts w:ascii="Calibri Light" w:hAnsi="Calibri Light" w:cs="Calibri Light"/>
                <w:noProof/>
                <w:sz w:val="22"/>
                <w:szCs w:val="22"/>
              </w:rPr>
              <w:t xml:space="preserve">Shoulders in line with hips </w:t>
            </w:r>
          </w:p>
          <w:p w14:paraId="2E3D124F" w14:textId="2E1F96C0" w:rsidR="00F83ECE" w:rsidRPr="00F83ECE" w:rsidRDefault="00F83ECE" w:rsidP="00F83ECE">
            <w:pPr>
              <w:pStyle w:val="ListParagraph"/>
              <w:numPr>
                <w:ilvl w:val="0"/>
                <w:numId w:val="3"/>
              </w:numPr>
              <w:rPr>
                <w:rFonts w:ascii="Calibri Light" w:hAnsi="Calibri Light" w:cs="Calibri Light"/>
                <w:noProof/>
                <w:sz w:val="22"/>
                <w:szCs w:val="22"/>
              </w:rPr>
            </w:pPr>
            <w:r w:rsidRPr="00F83ECE">
              <w:rPr>
                <w:rFonts w:ascii="Calibri Light" w:hAnsi="Calibri Light" w:cs="Calibri Light"/>
                <w:noProof/>
                <w:sz w:val="22"/>
                <w:szCs w:val="22"/>
              </w:rPr>
              <w:t>Place hands on child’s glut</w:t>
            </w:r>
            <w:r w:rsidR="002F78B9">
              <w:rPr>
                <w:rFonts w:ascii="Calibri Light" w:hAnsi="Calibri Light" w:cs="Calibri Light"/>
                <w:noProof/>
                <w:sz w:val="22"/>
                <w:szCs w:val="22"/>
              </w:rPr>
              <w:t>e</w:t>
            </w:r>
            <w:r w:rsidRPr="00F83ECE">
              <w:rPr>
                <w:rFonts w:ascii="Calibri Light" w:hAnsi="Calibri Light" w:cs="Calibri Light"/>
                <w:noProof/>
                <w:sz w:val="22"/>
                <w:szCs w:val="22"/>
              </w:rPr>
              <w:t xml:space="preserve">s while reaching to help shift weight forwards onto balls of feet and sideways </w:t>
            </w:r>
          </w:p>
          <w:p w14:paraId="7B26420E" w14:textId="77777777" w:rsidR="00F83ECE" w:rsidRDefault="00F83ECE" w:rsidP="00F83ECE">
            <w:pPr>
              <w:pStyle w:val="ListParagraph"/>
              <w:numPr>
                <w:ilvl w:val="0"/>
                <w:numId w:val="3"/>
              </w:numPr>
              <w:rPr>
                <w:rFonts w:ascii="Calibri Light" w:hAnsi="Calibri Light" w:cs="Calibri Light"/>
                <w:noProof/>
                <w:sz w:val="22"/>
                <w:szCs w:val="22"/>
              </w:rPr>
            </w:pPr>
            <w:r w:rsidRPr="00F83ECE">
              <w:rPr>
                <w:rFonts w:ascii="Calibri Light" w:hAnsi="Calibri Light" w:cs="Calibri Light"/>
                <w:noProof/>
                <w:sz w:val="22"/>
                <w:szCs w:val="22"/>
              </w:rPr>
              <w:t>Help child straighten elbow when reaching</w:t>
            </w:r>
          </w:p>
          <w:p w14:paraId="77F42B8D" w14:textId="45F12673" w:rsidR="002F78B9" w:rsidRPr="00F83ECE" w:rsidRDefault="002F78B9" w:rsidP="00F83ECE">
            <w:pPr>
              <w:pStyle w:val="ListParagraph"/>
              <w:numPr>
                <w:ilvl w:val="0"/>
                <w:numId w:val="3"/>
              </w:numPr>
              <w:rPr>
                <w:rFonts w:ascii="Calibri Light" w:hAnsi="Calibri Light" w:cs="Calibri Light"/>
                <w:noProof/>
                <w:sz w:val="22"/>
                <w:szCs w:val="22"/>
              </w:rPr>
            </w:pPr>
            <w:r>
              <w:rPr>
                <w:rFonts w:ascii="Calibri Light" w:hAnsi="Calibri Light" w:cs="Calibri Light"/>
                <w:noProof/>
                <w:sz w:val="22"/>
                <w:szCs w:val="22"/>
              </w:rPr>
              <w:t>Bend (flex) elbow while bring object back towards body</w:t>
            </w:r>
          </w:p>
        </w:tc>
        <w:tc>
          <w:tcPr>
            <w:tcW w:w="3420" w:type="dxa"/>
          </w:tcPr>
          <w:p w14:paraId="6D37ABAB"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 xml:space="preserve">Hold egg carton above, in front of, and to the sides of the child just out of arms reach to encourage </w:t>
            </w:r>
          </w:p>
          <w:p w14:paraId="0BC1AB3F"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Vary the height and distance but focus on reaching at shoulder height for eye hand coordination, wrist extension, and proximal strengthening</w:t>
            </w:r>
          </w:p>
        </w:tc>
      </w:tr>
      <w:tr w:rsidR="00F83ECE" w14:paraId="760B34F9" w14:textId="77777777" w:rsidTr="001023D2">
        <w:tc>
          <w:tcPr>
            <w:tcW w:w="1956" w:type="dxa"/>
          </w:tcPr>
          <w:p w14:paraId="076D1138" w14:textId="77777777" w:rsidR="00F83ECE" w:rsidRPr="00F83ECE" w:rsidRDefault="00F83ECE" w:rsidP="007D1E40">
            <w:pPr>
              <w:rPr>
                <w:rFonts w:ascii="Calibri Light" w:hAnsi="Calibri Light" w:cs="Calibri Light"/>
                <w:b/>
                <w:bCs/>
                <w:noProof/>
                <w:sz w:val="22"/>
                <w:szCs w:val="22"/>
              </w:rPr>
            </w:pPr>
            <w:r w:rsidRPr="00F83ECE">
              <w:rPr>
                <w:rFonts w:ascii="Calibri Light" w:hAnsi="Calibri Light" w:cs="Calibri Light"/>
                <w:b/>
                <w:bCs/>
                <w:sz w:val="22"/>
                <w:szCs w:val="22"/>
              </w:rPr>
              <w:t>Isolated index finger movement</w:t>
            </w:r>
          </w:p>
        </w:tc>
        <w:tc>
          <w:tcPr>
            <w:tcW w:w="5964" w:type="dxa"/>
          </w:tcPr>
          <w:p w14:paraId="7E3A43C4" w14:textId="41BFAF26"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Provide input to fisted hand directed toward wrist</w:t>
            </w:r>
          </w:p>
          <w:p w14:paraId="1C46BFC6"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 xml:space="preserve">Use your fingers to provide stability to the web space near the base of the thumb and index finger to help open index finger </w:t>
            </w:r>
          </w:p>
        </w:tc>
        <w:tc>
          <w:tcPr>
            <w:tcW w:w="3420" w:type="dxa"/>
          </w:tcPr>
          <w:p w14:paraId="6137D549"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Use index finger to open egg carton and remove object</w:t>
            </w:r>
          </w:p>
          <w:p w14:paraId="35FE40DD" w14:textId="77777777" w:rsidR="00F83ECE" w:rsidRPr="00F83ECE" w:rsidRDefault="00F83ECE" w:rsidP="00F83ECE">
            <w:pPr>
              <w:pStyle w:val="ListParagraph"/>
              <w:numPr>
                <w:ilvl w:val="0"/>
                <w:numId w:val="3"/>
              </w:numPr>
              <w:rPr>
                <w:rFonts w:ascii="Calibri Light" w:hAnsi="Calibri Light" w:cs="Calibri Light"/>
                <w:sz w:val="22"/>
                <w:szCs w:val="22"/>
              </w:rPr>
            </w:pPr>
            <w:r w:rsidRPr="00F83ECE">
              <w:rPr>
                <w:rFonts w:ascii="Calibri Light" w:hAnsi="Calibri Light" w:cs="Calibri Light"/>
                <w:sz w:val="22"/>
                <w:szCs w:val="22"/>
              </w:rPr>
              <w:t>Flick or push ducks into water with index finger</w:t>
            </w:r>
          </w:p>
        </w:tc>
      </w:tr>
    </w:tbl>
    <w:p w14:paraId="782AC253" w14:textId="77777777" w:rsidR="003F6F14" w:rsidRDefault="003F6F14" w:rsidP="00F83ECE">
      <w:pPr>
        <w:rPr>
          <w:rFonts w:asciiTheme="majorHAnsi" w:hAnsiTheme="majorHAnsi" w:cstheme="majorHAnsi"/>
          <w:b/>
          <w:bCs/>
          <w:sz w:val="32"/>
          <w:szCs w:val="32"/>
        </w:rPr>
      </w:pPr>
    </w:p>
    <w:p w14:paraId="63ECD02D" w14:textId="77777777" w:rsidR="002C4761" w:rsidRDefault="002C4761" w:rsidP="003F6F14">
      <w:pPr>
        <w:rPr>
          <w:rFonts w:ascii="Calibri Light" w:hAnsi="Calibri Light" w:cs="Calibri Light"/>
          <w:b/>
          <w:bCs/>
          <w:sz w:val="32"/>
          <w:szCs w:val="32"/>
        </w:rPr>
      </w:pPr>
    </w:p>
    <w:p w14:paraId="54C8A508" w14:textId="77777777" w:rsidR="002C4761" w:rsidRDefault="002C4761" w:rsidP="003F6F14">
      <w:pPr>
        <w:rPr>
          <w:rFonts w:ascii="Calibri Light" w:hAnsi="Calibri Light" w:cs="Calibri Light"/>
          <w:b/>
          <w:bCs/>
          <w:sz w:val="32"/>
          <w:szCs w:val="32"/>
        </w:rPr>
      </w:pPr>
    </w:p>
    <w:p w14:paraId="530D3E11" w14:textId="77777777" w:rsidR="002C4761" w:rsidRDefault="002C4761" w:rsidP="003F6F14">
      <w:pPr>
        <w:rPr>
          <w:rFonts w:ascii="Calibri Light" w:hAnsi="Calibri Light" w:cs="Calibri Light"/>
          <w:b/>
          <w:bCs/>
          <w:sz w:val="32"/>
          <w:szCs w:val="32"/>
        </w:rPr>
      </w:pPr>
    </w:p>
    <w:p w14:paraId="78C9B20B" w14:textId="77777777" w:rsidR="002C4761" w:rsidRDefault="002C4761" w:rsidP="003F6F14">
      <w:pPr>
        <w:rPr>
          <w:rFonts w:ascii="Calibri Light" w:hAnsi="Calibri Light" w:cs="Calibri Light"/>
          <w:b/>
          <w:bCs/>
          <w:sz w:val="32"/>
          <w:szCs w:val="32"/>
        </w:rPr>
      </w:pPr>
    </w:p>
    <w:p w14:paraId="25D208BB" w14:textId="04B3A4F0" w:rsidR="002C4761" w:rsidRDefault="002C4761" w:rsidP="003F6F14">
      <w:pPr>
        <w:rPr>
          <w:rFonts w:ascii="Calibri Light" w:hAnsi="Calibri Light" w:cs="Calibri Light"/>
          <w:b/>
          <w:bCs/>
          <w:sz w:val="32"/>
          <w:szCs w:val="32"/>
        </w:rPr>
      </w:pPr>
    </w:p>
    <w:p w14:paraId="7ACB4973" w14:textId="63CDBECE" w:rsidR="00D61ADD" w:rsidRDefault="00D61ADD" w:rsidP="003F6F14">
      <w:pPr>
        <w:rPr>
          <w:rFonts w:ascii="Calibri Light" w:hAnsi="Calibri Light" w:cs="Calibri Light"/>
          <w:b/>
          <w:bCs/>
          <w:sz w:val="32"/>
          <w:szCs w:val="32"/>
        </w:rPr>
      </w:pPr>
    </w:p>
    <w:p w14:paraId="671DD2C1" w14:textId="4F341365" w:rsidR="00D61ADD" w:rsidRDefault="00D61ADD" w:rsidP="003F6F14">
      <w:pPr>
        <w:rPr>
          <w:rFonts w:ascii="Calibri Light" w:hAnsi="Calibri Light" w:cs="Calibri Light"/>
          <w:b/>
          <w:bCs/>
          <w:sz w:val="32"/>
          <w:szCs w:val="32"/>
        </w:rPr>
      </w:pPr>
    </w:p>
    <w:p w14:paraId="1BD8EBB3" w14:textId="23C21383" w:rsidR="00D61ADD" w:rsidRDefault="00D61ADD" w:rsidP="003F6F14">
      <w:pPr>
        <w:rPr>
          <w:rFonts w:ascii="Calibri Light" w:hAnsi="Calibri Light" w:cs="Calibri Light"/>
          <w:b/>
          <w:bCs/>
          <w:sz w:val="32"/>
          <w:szCs w:val="32"/>
        </w:rPr>
      </w:pPr>
    </w:p>
    <w:p w14:paraId="67733BB0" w14:textId="77777777" w:rsidR="00D61ADD" w:rsidRDefault="00D61ADD" w:rsidP="003F6F14">
      <w:pPr>
        <w:rPr>
          <w:rFonts w:ascii="Calibri Light" w:hAnsi="Calibri Light" w:cs="Calibri Light"/>
          <w:b/>
          <w:bCs/>
          <w:sz w:val="32"/>
          <w:szCs w:val="32"/>
        </w:rPr>
      </w:pPr>
    </w:p>
    <w:p w14:paraId="359850EF" w14:textId="46A0BE17" w:rsidR="003F6F14" w:rsidRDefault="003F6F14" w:rsidP="00D61ADD">
      <w:pPr>
        <w:pStyle w:val="Heading1"/>
        <w:rPr>
          <w:b/>
          <w:bCs/>
          <w:color w:val="000000" w:themeColor="text1"/>
        </w:rPr>
      </w:pPr>
      <w:bookmarkStart w:id="2" w:name="_Toc69036305"/>
      <w:r w:rsidRPr="00D61ADD">
        <w:rPr>
          <w:b/>
          <w:bCs/>
          <w:color w:val="000000" w:themeColor="text1"/>
        </w:rPr>
        <w:lastRenderedPageBreak/>
        <w:t>Bubbles</w:t>
      </w:r>
      <w:bookmarkEnd w:id="2"/>
    </w:p>
    <w:p w14:paraId="406C5B30" w14:textId="3ED923EA" w:rsidR="00D61ADD" w:rsidRDefault="00D61ADD" w:rsidP="00D61ADD">
      <w:pPr>
        <w:rPr>
          <w:rFonts w:ascii="Calibri Light" w:hAnsi="Calibri Light" w:cs="Calibri Light"/>
          <w:i/>
          <w:iCs/>
          <w:sz w:val="22"/>
          <w:szCs w:val="22"/>
        </w:rPr>
      </w:pPr>
      <w:r w:rsidRPr="00D61ADD">
        <w:rPr>
          <w:rFonts w:ascii="Calibri Light" w:hAnsi="Calibri Light" w:cs="Calibri Light"/>
          <w:i/>
          <w:iCs/>
          <w:sz w:val="22"/>
          <w:szCs w:val="22"/>
        </w:rPr>
        <w:t>Campers</w:t>
      </w:r>
      <w:r>
        <w:rPr>
          <w:rFonts w:ascii="Calibri Light" w:hAnsi="Calibri Light" w:cs="Calibri Light"/>
          <w:i/>
          <w:iCs/>
          <w:sz w:val="22"/>
          <w:szCs w:val="22"/>
        </w:rPr>
        <w:t xml:space="preserve"> play with a variety of bubble toys and machines outdoors.    </w:t>
      </w:r>
    </w:p>
    <w:p w14:paraId="1FA963F4" w14:textId="77777777" w:rsidR="00D61ADD" w:rsidRPr="00D61ADD" w:rsidRDefault="00D61ADD" w:rsidP="00D61ADD"/>
    <w:tbl>
      <w:tblPr>
        <w:tblStyle w:val="PlainTable4"/>
        <w:tblW w:w="10170" w:type="dxa"/>
        <w:tblLook w:val="04A0" w:firstRow="1" w:lastRow="0" w:firstColumn="1" w:lastColumn="0" w:noHBand="0" w:noVBand="1"/>
      </w:tblPr>
      <w:tblGrid>
        <w:gridCol w:w="4623"/>
        <w:gridCol w:w="5547"/>
      </w:tblGrid>
      <w:tr w:rsidR="003F6F14" w:rsidRPr="006C705F" w14:paraId="5DA1AB1F" w14:textId="77777777" w:rsidTr="002F78B9">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623" w:type="dxa"/>
          </w:tcPr>
          <w:p w14:paraId="2F65C3BB" w14:textId="77777777" w:rsidR="003F6F14" w:rsidRPr="00D61ADD" w:rsidRDefault="003F6F14" w:rsidP="00B51805">
            <w:pPr>
              <w:rPr>
                <w:rFonts w:ascii="Calibri Light" w:hAnsi="Calibri Light" w:cs="Calibri Light"/>
                <w:b w:val="0"/>
                <w:bCs w:val="0"/>
                <w:sz w:val="22"/>
                <w:szCs w:val="22"/>
                <w:u w:val="single"/>
              </w:rPr>
            </w:pPr>
            <w:r w:rsidRPr="00D61ADD">
              <w:rPr>
                <w:rFonts w:ascii="Calibri Light" w:hAnsi="Calibri Light" w:cs="Calibri Light"/>
                <w:b w:val="0"/>
                <w:bCs w:val="0"/>
                <w:sz w:val="22"/>
                <w:szCs w:val="22"/>
                <w:u w:val="single"/>
              </w:rPr>
              <w:t xml:space="preserve">Gross Motor Goals </w:t>
            </w:r>
          </w:p>
        </w:tc>
        <w:tc>
          <w:tcPr>
            <w:tcW w:w="5547" w:type="dxa"/>
          </w:tcPr>
          <w:p w14:paraId="6E12ADC7" w14:textId="77777777" w:rsidR="003F6F14" w:rsidRPr="00D61ADD" w:rsidRDefault="003F6F14" w:rsidP="00B51805">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sz w:val="22"/>
                <w:szCs w:val="22"/>
                <w:u w:val="single"/>
              </w:rPr>
            </w:pPr>
            <w:r w:rsidRPr="00D61ADD">
              <w:rPr>
                <w:rFonts w:ascii="Calibri Light" w:hAnsi="Calibri Light" w:cs="Calibri Light"/>
                <w:b w:val="0"/>
                <w:bCs w:val="0"/>
                <w:sz w:val="22"/>
                <w:szCs w:val="22"/>
                <w:u w:val="single"/>
              </w:rPr>
              <w:t>Fine Motor Goals</w:t>
            </w:r>
          </w:p>
        </w:tc>
      </w:tr>
      <w:tr w:rsidR="003F6F14" w:rsidRPr="00BF02DC" w14:paraId="54EFCB00" w14:textId="77777777" w:rsidTr="002F78B9">
        <w:trPr>
          <w:cnfStyle w:val="000000100000" w:firstRow="0" w:lastRow="0" w:firstColumn="0" w:lastColumn="0" w:oddVBand="0" w:evenVBand="0" w:oddHBand="1" w:evenHBand="0" w:firstRowFirstColumn="0" w:firstRowLastColumn="0" w:lastRowFirstColumn="0" w:lastRowLastColumn="0"/>
          <w:trHeight w:val="1483"/>
        </w:trPr>
        <w:tc>
          <w:tcPr>
            <w:cnfStyle w:val="001000000000" w:firstRow="0" w:lastRow="0" w:firstColumn="1" w:lastColumn="0" w:oddVBand="0" w:evenVBand="0" w:oddHBand="0" w:evenHBand="0" w:firstRowFirstColumn="0" w:firstRowLastColumn="0" w:lastRowFirstColumn="0" w:lastRowLastColumn="0"/>
            <w:tcW w:w="4623" w:type="dxa"/>
            <w:shd w:val="clear" w:color="auto" w:fill="auto"/>
          </w:tcPr>
          <w:p w14:paraId="5D12CE44" w14:textId="77777777" w:rsidR="002F78B9" w:rsidRPr="00D61ADD" w:rsidRDefault="003F6F14" w:rsidP="002F78B9">
            <w:pPr>
              <w:pStyle w:val="ListParagraph"/>
              <w:numPr>
                <w:ilvl w:val="0"/>
                <w:numId w:val="28"/>
              </w:numPr>
              <w:rPr>
                <w:rFonts w:ascii="Calibri Light" w:hAnsi="Calibri Light" w:cs="Calibri Light"/>
                <w:b w:val="0"/>
                <w:bCs w:val="0"/>
                <w:sz w:val="22"/>
                <w:szCs w:val="22"/>
              </w:rPr>
            </w:pPr>
            <w:r w:rsidRPr="00D61ADD">
              <w:rPr>
                <w:rFonts w:ascii="Calibri Light" w:hAnsi="Calibri Light" w:cs="Calibri Light"/>
                <w:b w:val="0"/>
                <w:bCs w:val="0"/>
                <w:sz w:val="22"/>
                <w:szCs w:val="22"/>
              </w:rPr>
              <w:t xml:space="preserve">Symmetrical stance </w:t>
            </w:r>
          </w:p>
          <w:p w14:paraId="67587868" w14:textId="48101FF9" w:rsidR="002F78B9" w:rsidRPr="00D61ADD" w:rsidRDefault="003F6F14" w:rsidP="002F78B9">
            <w:pPr>
              <w:pStyle w:val="ListParagraph"/>
              <w:numPr>
                <w:ilvl w:val="0"/>
                <w:numId w:val="28"/>
              </w:numPr>
              <w:rPr>
                <w:rFonts w:ascii="Calibri Light" w:hAnsi="Calibri Light" w:cs="Calibri Light"/>
                <w:b w:val="0"/>
                <w:bCs w:val="0"/>
                <w:sz w:val="22"/>
                <w:szCs w:val="22"/>
              </w:rPr>
            </w:pPr>
            <w:r w:rsidRPr="00D61ADD">
              <w:rPr>
                <w:rFonts w:ascii="Calibri Light" w:hAnsi="Calibri Light" w:cs="Calibri Light"/>
                <w:b w:val="0"/>
                <w:bCs w:val="0"/>
                <w:sz w:val="22"/>
                <w:szCs w:val="22"/>
              </w:rPr>
              <w:t>Single limb stance</w:t>
            </w:r>
          </w:p>
          <w:p w14:paraId="2DA76667" w14:textId="42DE077C" w:rsidR="002F78B9" w:rsidRPr="00D61ADD" w:rsidRDefault="002F78B9" w:rsidP="002F78B9">
            <w:pPr>
              <w:pStyle w:val="ListParagraph"/>
              <w:numPr>
                <w:ilvl w:val="0"/>
                <w:numId w:val="28"/>
              </w:numPr>
              <w:rPr>
                <w:rFonts w:ascii="Calibri Light" w:hAnsi="Calibri Light" w:cs="Calibri Light"/>
                <w:b w:val="0"/>
                <w:bCs w:val="0"/>
                <w:sz w:val="22"/>
                <w:szCs w:val="22"/>
              </w:rPr>
            </w:pPr>
            <w:r w:rsidRPr="00D61ADD">
              <w:rPr>
                <w:rFonts w:ascii="Calibri Light" w:hAnsi="Calibri Light" w:cs="Calibri Light"/>
                <w:b w:val="0"/>
                <w:bCs w:val="0"/>
                <w:sz w:val="22"/>
                <w:szCs w:val="22"/>
              </w:rPr>
              <w:t>Ankle dorsiflexion, knee extension, and hip flexion</w:t>
            </w:r>
          </w:p>
          <w:p w14:paraId="120D0FDA" w14:textId="49CD62EA" w:rsidR="003F6F14" w:rsidRPr="00D61ADD" w:rsidRDefault="003F6F14" w:rsidP="002F78B9">
            <w:pPr>
              <w:pStyle w:val="ListParagraph"/>
              <w:numPr>
                <w:ilvl w:val="0"/>
                <w:numId w:val="28"/>
              </w:numPr>
              <w:rPr>
                <w:rFonts w:ascii="Calibri Light" w:hAnsi="Calibri Light" w:cs="Calibri Light"/>
                <w:b w:val="0"/>
                <w:bCs w:val="0"/>
                <w:sz w:val="22"/>
                <w:szCs w:val="22"/>
              </w:rPr>
            </w:pPr>
            <w:r w:rsidRPr="00D61ADD">
              <w:rPr>
                <w:rFonts w:ascii="Calibri Light" w:hAnsi="Calibri Light" w:cs="Calibri Light"/>
                <w:b w:val="0"/>
                <w:bCs w:val="0"/>
                <w:sz w:val="22"/>
                <w:szCs w:val="22"/>
              </w:rPr>
              <w:t>Reaching</w:t>
            </w:r>
          </w:p>
        </w:tc>
        <w:tc>
          <w:tcPr>
            <w:tcW w:w="5547" w:type="dxa"/>
            <w:shd w:val="clear" w:color="auto" w:fill="auto"/>
          </w:tcPr>
          <w:p w14:paraId="1A25D605" w14:textId="77777777" w:rsidR="003F6F14" w:rsidRPr="00D61ADD" w:rsidRDefault="003F6F14" w:rsidP="00B51805">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Shoulder active range of motion</w:t>
            </w:r>
          </w:p>
          <w:p w14:paraId="38903DA8" w14:textId="77777777" w:rsidR="003F6F14" w:rsidRPr="00D61ADD" w:rsidRDefault="003F6F14" w:rsidP="00B51805">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Elbow active range of motion</w:t>
            </w:r>
          </w:p>
          <w:p w14:paraId="109A2695" w14:textId="77777777" w:rsidR="003F6F14" w:rsidRPr="00D61ADD" w:rsidRDefault="003F6F14" w:rsidP="00B51805">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 xml:space="preserve">Forearm pronation/supination </w:t>
            </w:r>
          </w:p>
          <w:p w14:paraId="04C6DFB9" w14:textId="77777777" w:rsidR="003F6F14" w:rsidRPr="00D61ADD" w:rsidRDefault="003F6F14" w:rsidP="00B51805">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Grasp: Cylindrical, Pincer, Three-point</w:t>
            </w:r>
          </w:p>
          <w:p w14:paraId="5C817B85" w14:textId="77777777" w:rsidR="003F6F14" w:rsidRPr="00D61ADD" w:rsidRDefault="003F6F14" w:rsidP="00B51805">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Isolated finger movements</w:t>
            </w:r>
          </w:p>
          <w:p w14:paraId="6E6C89CF" w14:textId="77777777" w:rsidR="003F6F14" w:rsidRPr="00D61ADD" w:rsidRDefault="003F6F14" w:rsidP="00B5180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p>
        </w:tc>
      </w:tr>
    </w:tbl>
    <w:tbl>
      <w:tblPr>
        <w:tblStyle w:val="TableGrid"/>
        <w:tblW w:w="11340" w:type="dxa"/>
        <w:tblInd w:w="-995" w:type="dxa"/>
        <w:tblLayout w:type="fixed"/>
        <w:tblLook w:val="04A0" w:firstRow="1" w:lastRow="0" w:firstColumn="1" w:lastColumn="0" w:noHBand="0" w:noVBand="1"/>
      </w:tblPr>
      <w:tblGrid>
        <w:gridCol w:w="1710"/>
        <w:gridCol w:w="5040"/>
        <w:gridCol w:w="4590"/>
      </w:tblGrid>
      <w:tr w:rsidR="003F6F14" w:rsidRPr="00462395" w14:paraId="533B08F1" w14:textId="77777777" w:rsidTr="00B51805">
        <w:tc>
          <w:tcPr>
            <w:tcW w:w="1710" w:type="dxa"/>
          </w:tcPr>
          <w:p w14:paraId="0E4BA222" w14:textId="77777777" w:rsidR="003F6F14" w:rsidRPr="00786DD0" w:rsidRDefault="003F6F14" w:rsidP="00B51805">
            <w:pPr>
              <w:rPr>
                <w:rFonts w:ascii="Calibri Light" w:hAnsi="Calibri Light" w:cs="Calibri Light"/>
                <w:sz w:val="28"/>
                <w:szCs w:val="28"/>
              </w:rPr>
            </w:pPr>
            <w:r w:rsidRPr="00786DD0">
              <w:rPr>
                <w:rFonts w:ascii="Calibri Light" w:hAnsi="Calibri Light" w:cs="Calibri Light"/>
                <w:sz w:val="28"/>
                <w:szCs w:val="28"/>
              </w:rPr>
              <w:t>Goals</w:t>
            </w:r>
          </w:p>
        </w:tc>
        <w:tc>
          <w:tcPr>
            <w:tcW w:w="5040" w:type="dxa"/>
          </w:tcPr>
          <w:p w14:paraId="0697B1BF" w14:textId="77777777" w:rsidR="003F6F14" w:rsidRPr="00786DD0" w:rsidRDefault="003F6F14" w:rsidP="00B51805">
            <w:pPr>
              <w:rPr>
                <w:rFonts w:ascii="Calibri Light" w:hAnsi="Calibri Light" w:cs="Calibri Light"/>
                <w:sz w:val="28"/>
                <w:szCs w:val="28"/>
              </w:rPr>
            </w:pPr>
            <w:r w:rsidRPr="00786DD0">
              <w:rPr>
                <w:rFonts w:ascii="Calibri Light" w:hAnsi="Calibri Light" w:cs="Calibri Light"/>
                <w:sz w:val="28"/>
                <w:szCs w:val="28"/>
              </w:rPr>
              <w:t>Proper Form/Technique</w:t>
            </w:r>
          </w:p>
        </w:tc>
        <w:tc>
          <w:tcPr>
            <w:tcW w:w="4590" w:type="dxa"/>
          </w:tcPr>
          <w:p w14:paraId="048A9321" w14:textId="77777777" w:rsidR="003F6F14" w:rsidRPr="00786DD0" w:rsidRDefault="003F6F14" w:rsidP="00B51805">
            <w:pPr>
              <w:rPr>
                <w:rFonts w:ascii="Calibri Light" w:hAnsi="Calibri Light" w:cs="Calibri Light"/>
                <w:sz w:val="28"/>
                <w:szCs w:val="28"/>
              </w:rPr>
            </w:pPr>
            <w:r w:rsidRPr="00786DD0">
              <w:rPr>
                <w:rFonts w:ascii="Calibri Light" w:hAnsi="Calibri Light" w:cs="Calibri Light"/>
                <w:sz w:val="28"/>
                <w:szCs w:val="28"/>
              </w:rPr>
              <w:t>Activity Recommendations</w:t>
            </w:r>
          </w:p>
        </w:tc>
      </w:tr>
      <w:tr w:rsidR="003F6F14" w:rsidRPr="0062238C" w14:paraId="5E02D2D7" w14:textId="77777777" w:rsidTr="00B51805">
        <w:tc>
          <w:tcPr>
            <w:tcW w:w="1710" w:type="dxa"/>
          </w:tcPr>
          <w:p w14:paraId="1AD2E8FC" w14:textId="77777777" w:rsidR="003F6F14" w:rsidRPr="00552C4A" w:rsidRDefault="003F6F14" w:rsidP="00B51805">
            <w:pPr>
              <w:rPr>
                <w:rFonts w:ascii="Calibri Light" w:hAnsi="Calibri Light" w:cs="Calibri Light"/>
                <w:b/>
                <w:bCs/>
                <w:sz w:val="22"/>
                <w:szCs w:val="22"/>
              </w:rPr>
            </w:pPr>
            <w:r w:rsidRPr="00552C4A">
              <w:rPr>
                <w:rFonts w:ascii="Calibri Light" w:hAnsi="Calibri Light" w:cs="Calibri Light"/>
                <w:b/>
                <w:bCs/>
                <w:noProof/>
                <w:sz w:val="22"/>
                <w:szCs w:val="22"/>
              </w:rPr>
              <w:drawing>
                <wp:anchor distT="0" distB="0" distL="114300" distR="114300" simplePos="0" relativeHeight="251973632" behindDoc="1" locked="0" layoutInCell="1" allowOverlap="1" wp14:anchorId="266A37F6" wp14:editId="53F1ADA2">
                  <wp:simplePos x="0" y="0"/>
                  <wp:positionH relativeFrom="column">
                    <wp:posOffset>8255</wp:posOffset>
                  </wp:positionH>
                  <wp:positionV relativeFrom="paragraph">
                    <wp:posOffset>358140</wp:posOffset>
                  </wp:positionV>
                  <wp:extent cx="401320" cy="1057275"/>
                  <wp:effectExtent l="0" t="0" r="0" b="0"/>
                  <wp:wrapTight wrapText="bothSides">
                    <wp:wrapPolygon edited="0">
                      <wp:start x="0" y="0"/>
                      <wp:lineTo x="0" y="21278"/>
                      <wp:lineTo x="20409" y="21278"/>
                      <wp:lineTo x="20409" y="0"/>
                      <wp:lineTo x="0" y="0"/>
                    </wp:wrapPolygon>
                  </wp:wrapTight>
                  <wp:docPr id="96" name="Picture 96" descr="A picture containing person, child,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child, child, you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1320" cy="1057275"/>
                          </a:xfrm>
                          <a:prstGeom prst="rect">
                            <a:avLst/>
                          </a:prstGeom>
                        </pic:spPr>
                      </pic:pic>
                    </a:graphicData>
                  </a:graphic>
                  <wp14:sizeRelH relativeFrom="page">
                    <wp14:pctWidth>0</wp14:pctWidth>
                  </wp14:sizeRelH>
                  <wp14:sizeRelV relativeFrom="page">
                    <wp14:pctHeight>0</wp14:pctHeight>
                  </wp14:sizeRelV>
                </wp:anchor>
              </w:drawing>
            </w:r>
            <w:r w:rsidRPr="00552C4A">
              <w:rPr>
                <w:rFonts w:ascii="Calibri Light" w:hAnsi="Calibri Light" w:cs="Calibri Light"/>
                <w:b/>
                <w:bCs/>
                <w:sz w:val="22"/>
                <w:szCs w:val="22"/>
              </w:rPr>
              <w:t>Symmetrical stance</w:t>
            </w:r>
          </w:p>
        </w:tc>
        <w:tc>
          <w:tcPr>
            <w:tcW w:w="5040" w:type="dxa"/>
          </w:tcPr>
          <w:p w14:paraId="2840C073"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Feet should be positioned shoulder width apart with equal weight bearing through both legs</w:t>
            </w:r>
          </w:p>
          <w:p w14:paraId="5723B865"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Heels should stay in contact with the ground </w:t>
            </w:r>
          </w:p>
          <w:p w14:paraId="1065D283"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Shoulders should be in line with hips</w:t>
            </w:r>
          </w:p>
          <w:p w14:paraId="2D499A92"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Back should remain fairly straight. </w:t>
            </w:r>
          </w:p>
        </w:tc>
        <w:tc>
          <w:tcPr>
            <w:tcW w:w="4590" w:type="dxa"/>
          </w:tcPr>
          <w:p w14:paraId="7BBBA89B"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Alternate having child blow and pop bubbles</w:t>
            </w:r>
          </w:p>
          <w:p w14:paraId="2C1439D8" w14:textId="77777777" w:rsidR="002F78B9" w:rsidRDefault="002F78B9" w:rsidP="002F78B9">
            <w:pPr>
              <w:rPr>
                <w:rFonts w:ascii="Calibri Light" w:hAnsi="Calibri Light" w:cs="Calibri Light"/>
                <w:b/>
                <w:bCs/>
                <w:i/>
                <w:iCs/>
                <w:color w:val="000000" w:themeColor="text1"/>
                <w:sz w:val="22"/>
                <w:szCs w:val="22"/>
              </w:rPr>
            </w:pPr>
          </w:p>
          <w:p w14:paraId="69402CC8" w14:textId="3F60EA41" w:rsidR="003F6F14" w:rsidRPr="002F78B9" w:rsidRDefault="003F6F14" w:rsidP="002F78B9">
            <w:pPr>
              <w:rPr>
                <w:rFonts w:ascii="Calibri Light" w:hAnsi="Calibri Light" w:cs="Calibri Light"/>
                <w:sz w:val="22"/>
                <w:szCs w:val="22"/>
              </w:rPr>
            </w:pPr>
            <w:r w:rsidRPr="002F78B9">
              <w:rPr>
                <w:rFonts w:ascii="Calibri Light" w:hAnsi="Calibri Light" w:cs="Calibri Light"/>
                <w:b/>
                <w:bCs/>
                <w:i/>
                <w:iCs/>
                <w:color w:val="000000" w:themeColor="text1"/>
                <w:sz w:val="22"/>
                <w:szCs w:val="22"/>
              </w:rPr>
              <w:t xml:space="preserve">This activity is very exciting, and the kids can easily get out of control. When playing with bubbles think of ways to slow down this game. </w:t>
            </w:r>
            <w:r w:rsidRPr="002F78B9">
              <w:rPr>
                <w:rFonts w:ascii="Calibri Light" w:hAnsi="Calibri Light" w:cs="Calibri Light"/>
                <w:i/>
                <w:iCs/>
                <w:color w:val="000000" w:themeColor="text1"/>
                <w:sz w:val="22"/>
                <w:szCs w:val="22"/>
              </w:rPr>
              <w:t>(</w:t>
            </w:r>
            <w:proofErr w:type="gramStart"/>
            <w:r w:rsidR="002F78B9">
              <w:rPr>
                <w:rFonts w:ascii="Calibri Light" w:hAnsi="Calibri Light" w:cs="Calibri Light"/>
                <w:i/>
                <w:iCs/>
                <w:color w:val="000000" w:themeColor="text1"/>
                <w:sz w:val="22"/>
                <w:szCs w:val="22"/>
              </w:rPr>
              <w:t>i.e.</w:t>
            </w:r>
            <w:proofErr w:type="gramEnd"/>
            <w:r w:rsidRPr="002F78B9">
              <w:rPr>
                <w:rFonts w:ascii="Calibri Light" w:hAnsi="Calibri Light" w:cs="Calibri Light"/>
                <w:i/>
                <w:iCs/>
                <w:color w:val="000000" w:themeColor="text1"/>
                <w:sz w:val="22"/>
                <w:szCs w:val="22"/>
              </w:rPr>
              <w:t xml:space="preserve"> </w:t>
            </w:r>
            <w:r w:rsidR="004F71FB">
              <w:rPr>
                <w:rFonts w:ascii="Calibri Light" w:hAnsi="Calibri Light" w:cs="Calibri Light"/>
                <w:i/>
                <w:iCs/>
                <w:color w:val="000000" w:themeColor="text1"/>
                <w:sz w:val="22"/>
                <w:szCs w:val="22"/>
              </w:rPr>
              <w:t>R</w:t>
            </w:r>
            <w:r w:rsidRPr="002F78B9">
              <w:rPr>
                <w:rFonts w:ascii="Calibri Light" w:hAnsi="Calibri Light" w:cs="Calibri Light"/>
                <w:i/>
                <w:iCs/>
                <w:color w:val="000000" w:themeColor="text1"/>
                <w:sz w:val="22"/>
                <w:szCs w:val="22"/>
              </w:rPr>
              <w:t xml:space="preserve">ed </w:t>
            </w:r>
            <w:r w:rsidR="004F71FB">
              <w:rPr>
                <w:rFonts w:ascii="Calibri Light" w:hAnsi="Calibri Light" w:cs="Calibri Light"/>
                <w:i/>
                <w:iCs/>
                <w:color w:val="000000" w:themeColor="text1"/>
                <w:sz w:val="22"/>
                <w:szCs w:val="22"/>
              </w:rPr>
              <w:t>L</w:t>
            </w:r>
            <w:r w:rsidRPr="002F78B9">
              <w:rPr>
                <w:rFonts w:ascii="Calibri Light" w:hAnsi="Calibri Light" w:cs="Calibri Light"/>
                <w:i/>
                <w:iCs/>
                <w:color w:val="000000" w:themeColor="text1"/>
                <w:sz w:val="22"/>
                <w:szCs w:val="22"/>
              </w:rPr>
              <w:t xml:space="preserve">ight, </w:t>
            </w:r>
            <w:r w:rsidR="004F71FB">
              <w:rPr>
                <w:rFonts w:ascii="Calibri Light" w:hAnsi="Calibri Light" w:cs="Calibri Light"/>
                <w:i/>
                <w:iCs/>
                <w:color w:val="000000" w:themeColor="text1"/>
                <w:sz w:val="22"/>
                <w:szCs w:val="22"/>
              </w:rPr>
              <w:t>G</w:t>
            </w:r>
            <w:r w:rsidRPr="002F78B9">
              <w:rPr>
                <w:rFonts w:ascii="Calibri Light" w:hAnsi="Calibri Light" w:cs="Calibri Light"/>
                <w:i/>
                <w:iCs/>
                <w:color w:val="000000" w:themeColor="text1"/>
                <w:sz w:val="22"/>
                <w:szCs w:val="22"/>
              </w:rPr>
              <w:t xml:space="preserve">reen </w:t>
            </w:r>
            <w:r w:rsidR="004F71FB">
              <w:rPr>
                <w:rFonts w:ascii="Calibri Light" w:hAnsi="Calibri Light" w:cs="Calibri Light"/>
                <w:i/>
                <w:iCs/>
                <w:color w:val="000000" w:themeColor="text1"/>
                <w:sz w:val="22"/>
                <w:szCs w:val="22"/>
              </w:rPr>
              <w:t>L</w:t>
            </w:r>
            <w:r w:rsidRPr="002F78B9">
              <w:rPr>
                <w:rFonts w:ascii="Calibri Light" w:hAnsi="Calibri Light" w:cs="Calibri Light"/>
                <w:i/>
                <w:iCs/>
                <w:color w:val="000000" w:themeColor="text1"/>
                <w:sz w:val="22"/>
                <w:szCs w:val="22"/>
              </w:rPr>
              <w:t xml:space="preserve">ight; </w:t>
            </w:r>
            <w:r w:rsidR="004F71FB">
              <w:rPr>
                <w:rFonts w:ascii="Calibri Light" w:hAnsi="Calibri Light" w:cs="Calibri Light"/>
                <w:i/>
                <w:iCs/>
                <w:color w:val="000000" w:themeColor="text1"/>
                <w:sz w:val="22"/>
                <w:szCs w:val="22"/>
              </w:rPr>
              <w:t>N</w:t>
            </w:r>
            <w:r w:rsidRPr="002F78B9">
              <w:rPr>
                <w:rFonts w:ascii="Calibri Light" w:hAnsi="Calibri Light" w:cs="Calibri Light"/>
                <w:i/>
                <w:iCs/>
                <w:color w:val="000000" w:themeColor="text1"/>
                <w:sz w:val="22"/>
                <w:szCs w:val="22"/>
              </w:rPr>
              <w:t xml:space="preserve">inja; Simon </w:t>
            </w:r>
            <w:r w:rsidR="004F71FB">
              <w:rPr>
                <w:rFonts w:ascii="Calibri Light" w:hAnsi="Calibri Light" w:cs="Calibri Light"/>
                <w:i/>
                <w:iCs/>
                <w:color w:val="000000" w:themeColor="text1"/>
                <w:sz w:val="22"/>
                <w:szCs w:val="22"/>
              </w:rPr>
              <w:t>S</w:t>
            </w:r>
            <w:r w:rsidRPr="002F78B9">
              <w:rPr>
                <w:rFonts w:ascii="Calibri Light" w:hAnsi="Calibri Light" w:cs="Calibri Light"/>
                <w:i/>
                <w:iCs/>
                <w:color w:val="000000" w:themeColor="text1"/>
                <w:sz w:val="22"/>
                <w:szCs w:val="22"/>
              </w:rPr>
              <w:t>ays etc.)</w:t>
            </w:r>
            <w:r w:rsidRPr="002F78B9">
              <w:rPr>
                <w:rFonts w:ascii="Calibri Light" w:hAnsi="Calibri Light" w:cs="Calibri Light"/>
                <w:b/>
                <w:bCs/>
                <w:i/>
                <w:iCs/>
                <w:color w:val="000000" w:themeColor="text1"/>
                <w:sz w:val="22"/>
                <w:szCs w:val="22"/>
              </w:rPr>
              <w:t xml:space="preserve"> </w:t>
            </w:r>
          </w:p>
        </w:tc>
      </w:tr>
      <w:tr w:rsidR="003F6F14" w:rsidRPr="0062238C" w14:paraId="53E059A6" w14:textId="77777777" w:rsidTr="00B51805">
        <w:tc>
          <w:tcPr>
            <w:tcW w:w="1710" w:type="dxa"/>
          </w:tcPr>
          <w:p w14:paraId="2D5F684F" w14:textId="77777777" w:rsidR="003F6F14" w:rsidRPr="00552C4A" w:rsidRDefault="003F6F14" w:rsidP="00B51805">
            <w:pPr>
              <w:rPr>
                <w:rFonts w:ascii="Calibri Light" w:hAnsi="Calibri Light" w:cs="Calibri Light"/>
                <w:b/>
                <w:bCs/>
                <w:noProof/>
                <w:sz w:val="22"/>
                <w:szCs w:val="22"/>
              </w:rPr>
            </w:pPr>
            <w:r w:rsidRPr="00552C4A">
              <w:rPr>
                <w:rFonts w:ascii="Calibri Light" w:hAnsi="Calibri Light" w:cs="Calibri Light"/>
                <w:b/>
                <w:bCs/>
                <w:noProof/>
                <w:sz w:val="22"/>
                <w:szCs w:val="22"/>
              </w:rPr>
              <w:t>Single leg stance</w:t>
            </w:r>
          </w:p>
        </w:tc>
        <w:tc>
          <w:tcPr>
            <w:tcW w:w="5040" w:type="dxa"/>
          </w:tcPr>
          <w:p w14:paraId="40316F3F"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Feet positioned shoulder width apart, shoulders in line with hips</w:t>
            </w:r>
          </w:p>
          <w:p w14:paraId="4385A7D7" w14:textId="12D09373" w:rsidR="003F6F14" w:rsidRPr="00552C4A" w:rsidRDefault="003F6F14" w:rsidP="00B51805">
            <w:pPr>
              <w:pStyle w:val="ListParagraph"/>
              <w:numPr>
                <w:ilvl w:val="0"/>
                <w:numId w:val="3"/>
              </w:numPr>
              <w:rPr>
                <w:rFonts w:ascii="Calibri Light" w:hAnsi="Calibri Light" w:cs="Calibri Light"/>
                <w:sz w:val="22"/>
                <w:szCs w:val="22"/>
                <w:u w:val="single"/>
              </w:rPr>
            </w:pPr>
            <w:r w:rsidRPr="00552C4A">
              <w:rPr>
                <w:rFonts w:ascii="Calibri Light" w:hAnsi="Calibri Light" w:cs="Calibri Light"/>
                <w:sz w:val="22"/>
                <w:szCs w:val="22"/>
              </w:rPr>
              <w:t xml:space="preserve">Position hands on child’s glutes to help shift weight onto </w:t>
            </w:r>
            <w:r w:rsidR="002F78B9">
              <w:rPr>
                <w:rFonts w:ascii="Calibri Light" w:hAnsi="Calibri Light" w:cs="Calibri Light"/>
                <w:sz w:val="22"/>
                <w:szCs w:val="22"/>
              </w:rPr>
              <w:t>stance</w:t>
            </w:r>
            <w:r w:rsidRPr="00552C4A">
              <w:rPr>
                <w:rFonts w:ascii="Calibri Light" w:hAnsi="Calibri Light" w:cs="Calibri Light"/>
                <w:sz w:val="22"/>
                <w:szCs w:val="22"/>
              </w:rPr>
              <w:t xml:space="preserve"> leg to </w:t>
            </w:r>
            <w:r w:rsidR="002F78B9">
              <w:rPr>
                <w:rFonts w:ascii="Calibri Light" w:hAnsi="Calibri Light" w:cs="Calibri Light"/>
                <w:sz w:val="22"/>
                <w:szCs w:val="22"/>
              </w:rPr>
              <w:t>prepare to l</w:t>
            </w:r>
            <w:r w:rsidRPr="00552C4A">
              <w:rPr>
                <w:rFonts w:ascii="Calibri Light" w:hAnsi="Calibri Light" w:cs="Calibri Light"/>
                <w:sz w:val="22"/>
                <w:szCs w:val="22"/>
              </w:rPr>
              <w:t xml:space="preserve">ift other leg off the ground </w:t>
            </w:r>
          </w:p>
          <w:p w14:paraId="7984C8C8"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Knee of stance leg should not pass toes and should stay in line with shoulder (should not go in)</w:t>
            </w:r>
          </w:p>
        </w:tc>
        <w:tc>
          <w:tcPr>
            <w:tcW w:w="4590" w:type="dxa"/>
          </w:tcPr>
          <w:p w14:paraId="76178D26"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Have child stand on one leg and reach out with opposite foot to pop bubbles before they reach the ground</w:t>
            </w:r>
          </w:p>
          <w:p w14:paraId="008EEB9C"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Stomp on bubbles to pop them</w:t>
            </w:r>
          </w:p>
          <w:p w14:paraId="05F17C71"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Kick bubbles to encourage ankle dorsiflexion, knee extension, and hip flexion</w:t>
            </w:r>
          </w:p>
          <w:p w14:paraId="1C3FBA72"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Alternate legs</w:t>
            </w:r>
          </w:p>
        </w:tc>
      </w:tr>
      <w:tr w:rsidR="003F6F14" w:rsidRPr="0062238C" w14:paraId="61A45F1E" w14:textId="77777777" w:rsidTr="00B51805">
        <w:tc>
          <w:tcPr>
            <w:tcW w:w="1710" w:type="dxa"/>
          </w:tcPr>
          <w:p w14:paraId="60DC12A0" w14:textId="77777777" w:rsidR="003F6F14" w:rsidRPr="00552C4A" w:rsidRDefault="003F6F14" w:rsidP="00B51805">
            <w:pPr>
              <w:rPr>
                <w:rFonts w:ascii="Calibri Light" w:hAnsi="Calibri Light" w:cs="Calibri Light"/>
                <w:b/>
                <w:bCs/>
                <w:noProof/>
                <w:sz w:val="22"/>
                <w:szCs w:val="22"/>
              </w:rPr>
            </w:pPr>
            <w:r w:rsidRPr="00552C4A">
              <w:rPr>
                <w:rFonts w:ascii="Calibri Light" w:hAnsi="Calibri Light" w:cs="Calibri Light"/>
                <w:b/>
                <w:bCs/>
                <w:noProof/>
                <w:sz w:val="22"/>
                <w:szCs w:val="22"/>
              </w:rPr>
              <w:drawing>
                <wp:anchor distT="0" distB="0" distL="114300" distR="114300" simplePos="0" relativeHeight="251974656" behindDoc="1" locked="0" layoutInCell="1" allowOverlap="1" wp14:anchorId="799F14D0" wp14:editId="66EE5E28">
                  <wp:simplePos x="0" y="0"/>
                  <wp:positionH relativeFrom="column">
                    <wp:posOffset>4964</wp:posOffset>
                  </wp:positionH>
                  <wp:positionV relativeFrom="paragraph">
                    <wp:posOffset>186632</wp:posOffset>
                  </wp:positionV>
                  <wp:extent cx="474980" cy="1274445"/>
                  <wp:effectExtent l="0" t="0" r="2540" b="0"/>
                  <wp:wrapTight wrapText="bothSides">
                    <wp:wrapPolygon edited="0">
                      <wp:start x="0" y="0"/>
                      <wp:lineTo x="0" y="21330"/>
                      <wp:lineTo x="21073" y="21330"/>
                      <wp:lineTo x="21073" y="0"/>
                      <wp:lineTo x="0" y="0"/>
                    </wp:wrapPolygon>
                  </wp:wrapTight>
                  <wp:docPr id="97" name="Picture 97" descr="A picture containing person,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picture containing person, chil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4980" cy="1274445"/>
                          </a:xfrm>
                          <a:prstGeom prst="rect">
                            <a:avLst/>
                          </a:prstGeom>
                        </pic:spPr>
                      </pic:pic>
                    </a:graphicData>
                  </a:graphic>
                  <wp14:sizeRelH relativeFrom="page">
                    <wp14:pctWidth>0</wp14:pctWidth>
                  </wp14:sizeRelH>
                  <wp14:sizeRelV relativeFrom="page">
                    <wp14:pctHeight>0</wp14:pctHeight>
                  </wp14:sizeRelV>
                </wp:anchor>
              </w:drawing>
            </w:r>
            <w:r w:rsidRPr="00552C4A">
              <w:rPr>
                <w:rFonts w:ascii="Calibri Light" w:hAnsi="Calibri Light" w:cs="Calibri Light"/>
                <w:b/>
                <w:bCs/>
                <w:noProof/>
                <w:sz w:val="22"/>
                <w:szCs w:val="22"/>
              </w:rPr>
              <w:t>Reaching</w:t>
            </w:r>
          </w:p>
        </w:tc>
        <w:tc>
          <w:tcPr>
            <w:tcW w:w="5040" w:type="dxa"/>
          </w:tcPr>
          <w:p w14:paraId="75C37A0F" w14:textId="77777777" w:rsidR="003F6F14" w:rsidRPr="00552C4A" w:rsidRDefault="003F6F14" w:rsidP="00B51805">
            <w:pPr>
              <w:pStyle w:val="ListParagraph"/>
              <w:numPr>
                <w:ilvl w:val="0"/>
                <w:numId w:val="3"/>
              </w:numPr>
              <w:rPr>
                <w:rFonts w:ascii="Calibri Light" w:hAnsi="Calibri Light" w:cs="Calibri Light"/>
                <w:noProof/>
                <w:sz w:val="22"/>
                <w:szCs w:val="22"/>
              </w:rPr>
            </w:pPr>
            <w:r w:rsidRPr="00552C4A">
              <w:rPr>
                <w:rFonts w:ascii="Calibri Light" w:hAnsi="Calibri Light" w:cs="Calibri Light"/>
                <w:noProof/>
                <w:sz w:val="22"/>
                <w:szCs w:val="22"/>
              </w:rPr>
              <w:t>Standing with feet shoulder width apart and equal weight bearing through both legs</w:t>
            </w:r>
          </w:p>
          <w:p w14:paraId="672E8DE7" w14:textId="77777777" w:rsidR="003F6F14" w:rsidRPr="00552C4A" w:rsidRDefault="003F6F14" w:rsidP="00B51805">
            <w:pPr>
              <w:pStyle w:val="ListParagraph"/>
              <w:numPr>
                <w:ilvl w:val="0"/>
                <w:numId w:val="3"/>
              </w:numPr>
              <w:rPr>
                <w:rFonts w:ascii="Calibri Light" w:hAnsi="Calibri Light" w:cs="Calibri Light"/>
                <w:noProof/>
                <w:sz w:val="22"/>
                <w:szCs w:val="22"/>
              </w:rPr>
            </w:pPr>
            <w:r w:rsidRPr="00552C4A">
              <w:rPr>
                <w:rFonts w:ascii="Calibri Light" w:hAnsi="Calibri Light" w:cs="Calibri Light"/>
                <w:noProof/>
                <w:sz w:val="22"/>
                <w:szCs w:val="22"/>
              </w:rPr>
              <w:t xml:space="preserve">Shoulders in line with hips </w:t>
            </w:r>
          </w:p>
          <w:p w14:paraId="0006CBE3" w14:textId="21C2545D" w:rsidR="003F6F14" w:rsidRPr="00552C4A" w:rsidRDefault="003F6F14" w:rsidP="00B51805">
            <w:pPr>
              <w:pStyle w:val="ListParagraph"/>
              <w:numPr>
                <w:ilvl w:val="0"/>
                <w:numId w:val="3"/>
              </w:numPr>
              <w:rPr>
                <w:rFonts w:ascii="Calibri Light" w:hAnsi="Calibri Light" w:cs="Calibri Light"/>
                <w:noProof/>
                <w:sz w:val="22"/>
                <w:szCs w:val="22"/>
              </w:rPr>
            </w:pPr>
            <w:r w:rsidRPr="00552C4A">
              <w:rPr>
                <w:rFonts w:ascii="Calibri Light" w:hAnsi="Calibri Light" w:cs="Calibri Light"/>
                <w:noProof/>
                <w:sz w:val="22"/>
                <w:szCs w:val="22"/>
              </w:rPr>
              <w:t>Place hands on child’s glut</w:t>
            </w:r>
            <w:r w:rsidR="002F78B9">
              <w:rPr>
                <w:rFonts w:ascii="Calibri Light" w:hAnsi="Calibri Light" w:cs="Calibri Light"/>
                <w:noProof/>
                <w:sz w:val="22"/>
                <w:szCs w:val="22"/>
              </w:rPr>
              <w:t>es</w:t>
            </w:r>
            <w:r w:rsidRPr="00552C4A">
              <w:rPr>
                <w:rFonts w:ascii="Calibri Light" w:hAnsi="Calibri Light" w:cs="Calibri Light"/>
                <w:noProof/>
                <w:sz w:val="22"/>
                <w:szCs w:val="22"/>
              </w:rPr>
              <w:t xml:space="preserve"> while reaching to help shift weight forwards onto balls of feet and sideways </w:t>
            </w:r>
          </w:p>
          <w:p w14:paraId="1FC86556"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noProof/>
                <w:sz w:val="22"/>
                <w:szCs w:val="22"/>
              </w:rPr>
              <w:t>Help child straighten elbow when reaching</w:t>
            </w:r>
          </w:p>
        </w:tc>
        <w:tc>
          <w:tcPr>
            <w:tcW w:w="4590" w:type="dxa"/>
          </w:tcPr>
          <w:p w14:paraId="65E44B9D"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Blow bubbles above, in front of, and to the sides of the child just out of arms reach to encourage reaching in all directions </w:t>
            </w:r>
          </w:p>
          <w:p w14:paraId="0235B66F"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Vary the height and distance but focus on reaching at shoulder height for visual tracking, hand-eye coordination, and proximal strengthening</w:t>
            </w:r>
          </w:p>
        </w:tc>
      </w:tr>
      <w:tr w:rsidR="003F6F14" w:rsidRPr="0062238C" w14:paraId="40B20DED" w14:textId="77777777" w:rsidTr="00B51805">
        <w:tc>
          <w:tcPr>
            <w:tcW w:w="1710" w:type="dxa"/>
          </w:tcPr>
          <w:p w14:paraId="79E1F4D6" w14:textId="77777777" w:rsidR="003F6F14" w:rsidRPr="00552C4A" w:rsidRDefault="003F6F14" w:rsidP="00B51805">
            <w:pPr>
              <w:rPr>
                <w:rFonts w:ascii="Calibri Light" w:hAnsi="Calibri Light" w:cs="Calibri Light"/>
                <w:b/>
                <w:bCs/>
                <w:noProof/>
                <w:sz w:val="22"/>
                <w:szCs w:val="22"/>
              </w:rPr>
            </w:pPr>
            <w:r w:rsidRPr="00552C4A">
              <w:rPr>
                <w:rFonts w:ascii="Calibri Light" w:hAnsi="Calibri Light" w:cs="Calibri Light"/>
                <w:b/>
                <w:bCs/>
                <w:noProof/>
                <w:sz w:val="22"/>
                <w:szCs w:val="22"/>
              </w:rPr>
              <w:drawing>
                <wp:anchor distT="0" distB="0" distL="114300" distR="114300" simplePos="0" relativeHeight="251975680" behindDoc="1" locked="0" layoutInCell="1" allowOverlap="1" wp14:anchorId="619F0244" wp14:editId="2C26CD76">
                  <wp:simplePos x="0" y="0"/>
                  <wp:positionH relativeFrom="column">
                    <wp:posOffset>-3810</wp:posOffset>
                  </wp:positionH>
                  <wp:positionV relativeFrom="paragraph">
                    <wp:posOffset>595630</wp:posOffset>
                  </wp:positionV>
                  <wp:extent cx="944245" cy="784860"/>
                  <wp:effectExtent l="0" t="0" r="0" b="2540"/>
                  <wp:wrapTight wrapText="bothSides">
                    <wp:wrapPolygon edited="0">
                      <wp:start x="0" y="0"/>
                      <wp:lineTo x="0" y="21320"/>
                      <wp:lineTo x="21208" y="21320"/>
                      <wp:lineTo x="21208" y="0"/>
                      <wp:lineTo x="0" y="0"/>
                    </wp:wrapPolygon>
                  </wp:wrapTight>
                  <wp:docPr id="98" name="Picture 98" descr="A picture containing ground, person,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ound, person, child, litt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4245" cy="784860"/>
                          </a:xfrm>
                          <a:prstGeom prst="rect">
                            <a:avLst/>
                          </a:prstGeom>
                        </pic:spPr>
                      </pic:pic>
                    </a:graphicData>
                  </a:graphic>
                  <wp14:sizeRelH relativeFrom="page">
                    <wp14:pctWidth>0</wp14:pctWidth>
                  </wp14:sizeRelH>
                  <wp14:sizeRelV relativeFrom="page">
                    <wp14:pctHeight>0</wp14:pctHeight>
                  </wp14:sizeRelV>
                </wp:anchor>
              </w:drawing>
            </w:r>
            <w:r w:rsidRPr="00552C4A">
              <w:rPr>
                <w:rFonts w:ascii="Calibri Light" w:hAnsi="Calibri Light" w:cs="Calibri Light"/>
                <w:b/>
                <w:bCs/>
                <w:noProof/>
                <w:sz w:val="22"/>
                <w:szCs w:val="22"/>
              </w:rPr>
              <w:t>Shoulder and elbow active range of motion</w:t>
            </w:r>
          </w:p>
        </w:tc>
        <w:tc>
          <w:tcPr>
            <w:tcW w:w="5040" w:type="dxa"/>
          </w:tcPr>
          <w:p w14:paraId="6C7ABF02"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Encourage neutral alignment of wrist during shoulder and elbow movements </w:t>
            </w:r>
          </w:p>
          <w:p w14:paraId="3BFEA6F0"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May need to help facilitate overhead motion with one hand on the arm above the child’s elbow </w:t>
            </w:r>
          </w:p>
        </w:tc>
        <w:tc>
          <w:tcPr>
            <w:tcW w:w="4590" w:type="dxa"/>
          </w:tcPr>
          <w:p w14:paraId="33571EBA"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noProof/>
                <w:sz w:val="22"/>
                <w:szCs w:val="22"/>
              </w:rPr>
              <w:drawing>
                <wp:anchor distT="0" distB="0" distL="114300" distR="114300" simplePos="0" relativeHeight="251976704" behindDoc="1" locked="0" layoutInCell="1" allowOverlap="1" wp14:anchorId="67A4EAC7" wp14:editId="3CCFB600">
                  <wp:simplePos x="0" y="0"/>
                  <wp:positionH relativeFrom="column">
                    <wp:posOffset>1844040</wp:posOffset>
                  </wp:positionH>
                  <wp:positionV relativeFrom="paragraph">
                    <wp:posOffset>4445</wp:posOffset>
                  </wp:positionV>
                  <wp:extent cx="894080" cy="1720215"/>
                  <wp:effectExtent l="0" t="0" r="0" b="0"/>
                  <wp:wrapTight wrapText="bothSides">
                    <wp:wrapPolygon edited="0">
                      <wp:start x="0" y="0"/>
                      <wp:lineTo x="0" y="21369"/>
                      <wp:lineTo x="21170" y="21369"/>
                      <wp:lineTo x="21170" y="0"/>
                      <wp:lineTo x="0" y="0"/>
                    </wp:wrapPolygon>
                  </wp:wrapTight>
                  <wp:docPr id="99" name="Picture 99" descr="A picture containing person,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picture containing person, child, litt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4080" cy="1720215"/>
                          </a:xfrm>
                          <a:prstGeom prst="rect">
                            <a:avLst/>
                          </a:prstGeom>
                        </pic:spPr>
                      </pic:pic>
                    </a:graphicData>
                  </a:graphic>
                  <wp14:sizeRelH relativeFrom="page">
                    <wp14:pctWidth>0</wp14:pctWidth>
                  </wp14:sizeRelH>
                  <wp14:sizeRelV relativeFrom="page">
                    <wp14:pctHeight>0</wp14:pctHeight>
                  </wp14:sizeRelV>
                </wp:anchor>
              </w:drawing>
            </w:r>
            <w:r w:rsidRPr="00552C4A">
              <w:rPr>
                <w:rFonts w:ascii="Calibri Light" w:hAnsi="Calibri Light" w:cs="Calibri Light"/>
                <w:sz w:val="22"/>
                <w:szCs w:val="22"/>
              </w:rPr>
              <w:t>Lift arm overhead in front of and to the side of body and swing back down to move larger bubble wands or pop bubbles</w:t>
            </w:r>
          </w:p>
          <w:p w14:paraId="3042A1BC"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Swing arm across body to opposite shoulder and back to move wand or pop bubbles</w:t>
            </w:r>
          </w:p>
          <w:p w14:paraId="07436CD0"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Alternate bending at elbow and keeping elbow straight with arm motions </w:t>
            </w:r>
          </w:p>
        </w:tc>
      </w:tr>
      <w:tr w:rsidR="003F6F14" w:rsidRPr="0062238C" w14:paraId="59DCDED5" w14:textId="77777777" w:rsidTr="00B51805">
        <w:tc>
          <w:tcPr>
            <w:tcW w:w="1710" w:type="dxa"/>
          </w:tcPr>
          <w:p w14:paraId="09CD16F1" w14:textId="61F7945F" w:rsidR="003F6F14" w:rsidRPr="00552C4A" w:rsidRDefault="003F6F14" w:rsidP="00B51805">
            <w:pPr>
              <w:rPr>
                <w:rFonts w:ascii="Calibri Light" w:hAnsi="Calibri Light" w:cs="Calibri Light"/>
                <w:b/>
                <w:bCs/>
                <w:noProof/>
                <w:sz w:val="22"/>
                <w:szCs w:val="22"/>
              </w:rPr>
            </w:pPr>
            <w:r w:rsidRPr="00552C4A">
              <w:rPr>
                <w:rFonts w:ascii="Calibri Light" w:hAnsi="Calibri Light" w:cs="Calibri Light"/>
                <w:b/>
                <w:bCs/>
                <w:noProof/>
                <w:sz w:val="22"/>
                <w:szCs w:val="22"/>
              </w:rPr>
              <w:lastRenderedPageBreak/>
              <w:t>Shoulder rotation</w:t>
            </w:r>
            <w:r w:rsidR="000E4374">
              <w:rPr>
                <w:rFonts w:ascii="Calibri Light" w:hAnsi="Calibri Light" w:cs="Calibri Light"/>
                <w:b/>
                <w:bCs/>
                <w:noProof/>
                <w:sz w:val="22"/>
                <w:szCs w:val="22"/>
              </w:rPr>
              <w:t xml:space="preserve">, </w:t>
            </w:r>
            <w:r w:rsidRPr="00552C4A">
              <w:rPr>
                <w:rFonts w:ascii="Calibri Light" w:hAnsi="Calibri Light" w:cs="Calibri Light"/>
                <w:b/>
                <w:bCs/>
                <w:noProof/>
                <w:sz w:val="22"/>
                <w:szCs w:val="22"/>
              </w:rPr>
              <w:t>pronation</w:t>
            </w:r>
            <w:r w:rsidR="000E4374">
              <w:rPr>
                <w:rFonts w:ascii="Calibri Light" w:hAnsi="Calibri Light" w:cs="Calibri Light"/>
                <w:b/>
                <w:bCs/>
                <w:noProof/>
                <w:sz w:val="22"/>
                <w:szCs w:val="22"/>
              </w:rPr>
              <w:t>,</w:t>
            </w:r>
            <w:r>
              <w:rPr>
                <w:rFonts w:ascii="Calibri Light" w:hAnsi="Calibri Light" w:cs="Calibri Light"/>
                <w:b/>
                <w:bCs/>
                <w:noProof/>
                <w:sz w:val="22"/>
                <w:szCs w:val="22"/>
              </w:rPr>
              <w:t xml:space="preserve"> and </w:t>
            </w:r>
            <w:r w:rsidRPr="00552C4A">
              <w:rPr>
                <w:rFonts w:ascii="Calibri Light" w:hAnsi="Calibri Light" w:cs="Calibri Light"/>
                <w:b/>
                <w:bCs/>
                <w:noProof/>
                <w:sz w:val="22"/>
                <w:szCs w:val="22"/>
              </w:rPr>
              <w:t>supination</w:t>
            </w:r>
            <w:r w:rsidRPr="00552C4A">
              <w:rPr>
                <w:rFonts w:ascii="Calibri Light" w:hAnsi="Calibri Light" w:cs="Calibri Light"/>
                <w:b/>
                <w:bCs/>
                <w:noProof/>
                <w:sz w:val="22"/>
                <w:szCs w:val="22"/>
              </w:rPr>
              <w:drawing>
                <wp:inline distT="0" distB="0" distL="0" distR="0" wp14:anchorId="0785F273" wp14:editId="38B2CE17">
                  <wp:extent cx="997527" cy="984573"/>
                  <wp:effectExtent l="0" t="0" r="6350" b="0"/>
                  <wp:docPr id="100" name="Picture 100"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4254" cy="1010953"/>
                          </a:xfrm>
                          <a:prstGeom prst="rect">
                            <a:avLst/>
                          </a:prstGeom>
                        </pic:spPr>
                      </pic:pic>
                    </a:graphicData>
                  </a:graphic>
                </wp:inline>
              </w:drawing>
            </w:r>
          </w:p>
        </w:tc>
        <w:tc>
          <w:tcPr>
            <w:tcW w:w="5040" w:type="dxa"/>
          </w:tcPr>
          <w:p w14:paraId="1BF5C6DD"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Position child’s arm close to their body initially to ensure alignment of the shoulder</w:t>
            </w:r>
          </w:p>
          <w:p w14:paraId="3EDABF50"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Encourage neutral alignment of forearm and wrist while reaching for the bubble container/wand</w:t>
            </w:r>
          </w:p>
          <w:p w14:paraId="68EA2E49"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Stabilize the child’s elbow while helping rotate forearm at the wrist so the palm is facing down (pronation) or up (supination). </w:t>
            </w:r>
          </w:p>
          <w:p w14:paraId="7AFE98A2"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Help facilitate rotation at the shoulder by rotating the arm just above the elbow so that forearm and hand move up or down</w:t>
            </w:r>
          </w:p>
        </w:tc>
        <w:tc>
          <w:tcPr>
            <w:tcW w:w="4590" w:type="dxa"/>
          </w:tcPr>
          <w:p w14:paraId="14327132"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Rotate shoulder so hand/forearm are pointed down. Dip bubble wand into container with hand in thumb down position. </w:t>
            </w:r>
          </w:p>
          <w:p w14:paraId="6E2D45D5"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Rotate shoulder so hand/forearm move up. Hold bubble wand with hand in thumbs up position to blow bubbles.  </w:t>
            </w:r>
          </w:p>
        </w:tc>
      </w:tr>
      <w:tr w:rsidR="003F6F14" w:rsidRPr="0062238C" w14:paraId="544F247D" w14:textId="77777777" w:rsidTr="00B51805">
        <w:tc>
          <w:tcPr>
            <w:tcW w:w="1710" w:type="dxa"/>
          </w:tcPr>
          <w:p w14:paraId="095D854C" w14:textId="77777777" w:rsidR="003F6F14" w:rsidRPr="00552C4A" w:rsidRDefault="003F6F14" w:rsidP="00B51805">
            <w:pPr>
              <w:rPr>
                <w:rFonts w:ascii="Calibri Light" w:hAnsi="Calibri Light" w:cs="Calibri Light"/>
                <w:b/>
                <w:bCs/>
                <w:noProof/>
                <w:sz w:val="22"/>
                <w:szCs w:val="22"/>
              </w:rPr>
            </w:pPr>
            <w:r w:rsidRPr="00552C4A">
              <w:rPr>
                <w:rFonts w:ascii="Calibri Light" w:hAnsi="Calibri Light" w:cs="Calibri Light"/>
                <w:b/>
                <w:bCs/>
                <w:noProof/>
                <w:sz w:val="22"/>
                <w:szCs w:val="22"/>
              </w:rPr>
              <w:t>Cylindrical grasp</w:t>
            </w:r>
          </w:p>
        </w:tc>
        <w:tc>
          <w:tcPr>
            <w:tcW w:w="5040" w:type="dxa"/>
          </w:tcPr>
          <w:p w14:paraId="63CF6802" w14:textId="41D90F48"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Provide input to fisted hand directed toward wrist to open hand, gently stretch arm so the elbow is straight </w:t>
            </w:r>
          </w:p>
          <w:p w14:paraId="26D605CC"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Use your fingers to provide input into the child’s palm near the base of the thumb to help open thumb </w:t>
            </w:r>
          </w:p>
          <w:p w14:paraId="7BA91A41"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It’s okay if the fingers are loosely flexed (bent)</w:t>
            </w:r>
          </w:p>
          <w:p w14:paraId="216123D4"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Provide support at base of thumb to open web space around the handle of the sword</w:t>
            </w:r>
          </w:p>
        </w:tc>
        <w:tc>
          <w:tcPr>
            <w:tcW w:w="4590" w:type="dxa"/>
          </w:tcPr>
          <w:p w14:paraId="26A84B5E"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Hold bubble container with hand in thumb up position with forearm neutral while helper gets wand out of bubbles</w:t>
            </w:r>
          </w:p>
          <w:p w14:paraId="21601657"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Assist child with holding by pushing the bubble container gently into their hand</w:t>
            </w:r>
          </w:p>
          <w:p w14:paraId="7E45BC20"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Child can hold container on support surface </w:t>
            </w:r>
          </w:p>
        </w:tc>
      </w:tr>
      <w:tr w:rsidR="003F6F14" w:rsidRPr="0062238C" w14:paraId="43581688" w14:textId="77777777" w:rsidTr="00B51805">
        <w:tc>
          <w:tcPr>
            <w:tcW w:w="1710" w:type="dxa"/>
          </w:tcPr>
          <w:p w14:paraId="7B37BBD4" w14:textId="77777777" w:rsidR="003F6F14" w:rsidRPr="00552C4A" w:rsidRDefault="003F6F14" w:rsidP="00B51805">
            <w:pPr>
              <w:rPr>
                <w:rFonts w:ascii="Calibri Light" w:hAnsi="Calibri Light" w:cs="Calibri Light"/>
                <w:b/>
                <w:bCs/>
                <w:noProof/>
                <w:sz w:val="22"/>
                <w:szCs w:val="22"/>
              </w:rPr>
            </w:pPr>
            <w:r w:rsidRPr="00552C4A">
              <w:rPr>
                <w:rFonts w:ascii="Calibri Light" w:hAnsi="Calibri Light" w:cs="Calibri Light"/>
                <w:b/>
                <w:bCs/>
                <w:noProof/>
                <w:sz w:val="22"/>
                <w:szCs w:val="22"/>
              </w:rPr>
              <w:t>Isolated finger movements</w:t>
            </w:r>
            <w:r w:rsidRPr="00552C4A">
              <w:rPr>
                <w:rFonts w:ascii="Calibri Light" w:hAnsi="Calibri Light" w:cs="Calibri Light"/>
                <w:b/>
                <w:bCs/>
                <w:noProof/>
                <w:sz w:val="22"/>
                <w:szCs w:val="22"/>
              </w:rPr>
              <w:drawing>
                <wp:inline distT="0" distB="0" distL="0" distR="0" wp14:anchorId="3E99178E" wp14:editId="12297C34">
                  <wp:extent cx="701552" cy="618836"/>
                  <wp:effectExtent l="0" t="0" r="0" b="3810"/>
                  <wp:docPr id="101" name="Picture 101" descr="A picture containing person, outdoor, drin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outdoor, drink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6229" cy="631782"/>
                          </a:xfrm>
                          <a:prstGeom prst="rect">
                            <a:avLst/>
                          </a:prstGeom>
                        </pic:spPr>
                      </pic:pic>
                    </a:graphicData>
                  </a:graphic>
                </wp:inline>
              </w:drawing>
            </w:r>
          </w:p>
        </w:tc>
        <w:tc>
          <w:tcPr>
            <w:tcW w:w="5040" w:type="dxa"/>
          </w:tcPr>
          <w:p w14:paraId="242DADDA" w14:textId="3F2C071C"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Provide input to fisted hand directed toward wrist to open hand</w:t>
            </w:r>
          </w:p>
          <w:p w14:paraId="07734529"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Use your fingers to provide stability to the web space near the base of the thumb and index finger to help open index finger</w:t>
            </w:r>
          </w:p>
        </w:tc>
        <w:tc>
          <w:tcPr>
            <w:tcW w:w="4590" w:type="dxa"/>
          </w:tcPr>
          <w:p w14:paraId="6C30FBE0"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Use index finger to scoop bubble wand out of container </w:t>
            </w:r>
          </w:p>
          <w:p w14:paraId="2E3BB33E"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Pop bubbles with isolated index finger</w:t>
            </w:r>
          </w:p>
        </w:tc>
      </w:tr>
      <w:tr w:rsidR="003F6F14" w:rsidRPr="0062238C" w14:paraId="58B8037A" w14:textId="77777777" w:rsidTr="00B51805">
        <w:tc>
          <w:tcPr>
            <w:tcW w:w="1710" w:type="dxa"/>
          </w:tcPr>
          <w:p w14:paraId="25654469" w14:textId="0486AB2D" w:rsidR="003F6F14" w:rsidRPr="00552C4A" w:rsidRDefault="003F6F14" w:rsidP="00B51805">
            <w:pPr>
              <w:rPr>
                <w:rFonts w:ascii="Calibri Light" w:hAnsi="Calibri Light" w:cs="Calibri Light"/>
                <w:b/>
                <w:bCs/>
                <w:noProof/>
                <w:sz w:val="22"/>
                <w:szCs w:val="22"/>
              </w:rPr>
            </w:pPr>
            <w:r w:rsidRPr="00552C4A">
              <w:rPr>
                <w:rFonts w:ascii="Calibri Light" w:hAnsi="Calibri Light" w:cs="Calibri Light"/>
                <w:b/>
                <w:bCs/>
                <w:noProof/>
                <w:sz w:val="22"/>
                <w:szCs w:val="22"/>
              </w:rPr>
              <w:t>Three</w:t>
            </w:r>
            <w:r w:rsidR="00A71B47">
              <w:rPr>
                <w:rFonts w:ascii="Calibri Light" w:hAnsi="Calibri Light" w:cs="Calibri Light"/>
                <w:b/>
                <w:bCs/>
                <w:noProof/>
                <w:sz w:val="22"/>
                <w:szCs w:val="22"/>
              </w:rPr>
              <w:t>-</w:t>
            </w:r>
            <w:r w:rsidRPr="00552C4A">
              <w:rPr>
                <w:rFonts w:ascii="Calibri Light" w:hAnsi="Calibri Light" w:cs="Calibri Light"/>
                <w:b/>
                <w:bCs/>
                <w:noProof/>
                <w:sz w:val="22"/>
                <w:szCs w:val="22"/>
              </w:rPr>
              <w:t xml:space="preserve">point grasp </w:t>
            </w:r>
            <w:r w:rsidR="00A6038F">
              <w:rPr>
                <w:rFonts w:ascii="Calibri Light" w:hAnsi="Calibri Light" w:cs="Calibri Light"/>
                <w:b/>
                <w:bCs/>
                <w:noProof/>
                <w:sz w:val="22"/>
                <w:szCs w:val="22"/>
              </w:rPr>
              <w:drawing>
                <wp:inline distT="0" distB="0" distL="0" distR="0" wp14:anchorId="48AEE707" wp14:editId="6EB91573">
                  <wp:extent cx="704864" cy="622300"/>
                  <wp:effectExtent l="0" t="0" r="635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8171" cy="625220"/>
                          </a:xfrm>
                          <a:prstGeom prst="rect">
                            <a:avLst/>
                          </a:prstGeom>
                        </pic:spPr>
                      </pic:pic>
                    </a:graphicData>
                  </a:graphic>
                </wp:inline>
              </w:drawing>
            </w:r>
          </w:p>
          <w:p w14:paraId="38FE444A" w14:textId="77777777" w:rsidR="003F6F14" w:rsidRPr="00552C4A" w:rsidRDefault="003F6F14" w:rsidP="00B51805">
            <w:pPr>
              <w:rPr>
                <w:rFonts w:ascii="Calibri Light" w:hAnsi="Calibri Light" w:cs="Calibri Light"/>
                <w:b/>
                <w:bCs/>
                <w:noProof/>
                <w:sz w:val="22"/>
                <w:szCs w:val="22"/>
              </w:rPr>
            </w:pPr>
            <w:r w:rsidRPr="00552C4A">
              <w:rPr>
                <w:rFonts w:ascii="Calibri Light" w:hAnsi="Calibri Light" w:cs="Calibri Light"/>
                <w:b/>
                <w:bCs/>
                <w:noProof/>
                <w:sz w:val="22"/>
                <w:szCs w:val="22"/>
              </w:rPr>
              <w:t>Pincer grasp</w:t>
            </w:r>
          </w:p>
          <w:p w14:paraId="0D8EA40D" w14:textId="4D6ACBCF" w:rsidR="003F6F14" w:rsidRPr="00552C4A" w:rsidRDefault="00A6038F" w:rsidP="00B51805">
            <w:pPr>
              <w:rPr>
                <w:rFonts w:ascii="Calibri Light" w:hAnsi="Calibri Light" w:cs="Calibri Light"/>
                <w:b/>
                <w:bCs/>
                <w:noProof/>
                <w:sz w:val="22"/>
                <w:szCs w:val="22"/>
              </w:rPr>
            </w:pPr>
            <w:r>
              <w:rPr>
                <w:rFonts w:ascii="Calibri Light" w:hAnsi="Calibri Light" w:cs="Calibri Light"/>
                <w:b/>
                <w:bCs/>
                <w:noProof/>
                <w:sz w:val="22"/>
                <w:szCs w:val="22"/>
              </w:rPr>
              <w:drawing>
                <wp:inline distT="0" distB="0" distL="0" distR="0" wp14:anchorId="1519ACBA" wp14:editId="094FEBF5">
                  <wp:extent cx="717781" cy="673100"/>
                  <wp:effectExtent l="0" t="0" r="635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0995" cy="676114"/>
                          </a:xfrm>
                          <a:prstGeom prst="rect">
                            <a:avLst/>
                          </a:prstGeom>
                        </pic:spPr>
                      </pic:pic>
                    </a:graphicData>
                  </a:graphic>
                </wp:inline>
              </w:drawing>
            </w:r>
          </w:p>
        </w:tc>
        <w:tc>
          <w:tcPr>
            <w:tcW w:w="5040" w:type="dxa"/>
          </w:tcPr>
          <w:p w14:paraId="65455191" w14:textId="77777777" w:rsidR="00A71B47" w:rsidRPr="00552C4A" w:rsidRDefault="00A71B47" w:rsidP="00A71B47">
            <w:pPr>
              <w:pStyle w:val="ListParagraph"/>
              <w:numPr>
                <w:ilvl w:val="0"/>
                <w:numId w:val="3"/>
              </w:numPr>
              <w:rPr>
                <w:rFonts w:ascii="Calibri Light" w:hAnsi="Calibri Light" w:cs="Calibri Light"/>
                <w:sz w:val="22"/>
                <w:szCs w:val="22"/>
              </w:rPr>
            </w:pPr>
            <w:r w:rsidRPr="00552C4A">
              <w:rPr>
                <w:rFonts w:ascii="Calibri Light" w:hAnsi="Calibri Light" w:cs="Calibri Light"/>
                <w:i/>
                <w:iCs/>
                <w:sz w:val="22"/>
                <w:szCs w:val="22"/>
              </w:rPr>
              <w:t>Thre</w:t>
            </w:r>
            <w:r>
              <w:rPr>
                <w:rFonts w:ascii="Calibri Light" w:hAnsi="Calibri Light" w:cs="Calibri Light"/>
                <w:i/>
                <w:iCs/>
                <w:sz w:val="22"/>
                <w:szCs w:val="22"/>
              </w:rPr>
              <w:t>e-p</w:t>
            </w:r>
            <w:r w:rsidRPr="00552C4A">
              <w:rPr>
                <w:rFonts w:ascii="Calibri Light" w:hAnsi="Calibri Light" w:cs="Calibri Light"/>
                <w:i/>
                <w:iCs/>
                <w:sz w:val="22"/>
                <w:szCs w:val="22"/>
              </w:rPr>
              <w:t>oint:</w:t>
            </w:r>
            <w:r w:rsidRPr="00552C4A">
              <w:rPr>
                <w:rFonts w:ascii="Calibri Light" w:hAnsi="Calibri Light" w:cs="Calibri Light"/>
                <w:sz w:val="22"/>
                <w:szCs w:val="22"/>
              </w:rPr>
              <w:t xml:space="preserve"> </w:t>
            </w:r>
            <w:r w:rsidRPr="00552C4A">
              <w:rPr>
                <w:rFonts w:ascii="Calibri Light" w:hAnsi="Calibri Light" w:cs="Calibri Light"/>
                <w:color w:val="000000" w:themeColor="text1"/>
                <w:sz w:val="22"/>
                <w:szCs w:val="22"/>
              </w:rPr>
              <w:t>Thumb is in opposition to index and long finger; index and middle are loosely flexed at middle joints. Ring and little finger are bent (finger flexion) to stabilize the hand</w:t>
            </w:r>
          </w:p>
          <w:p w14:paraId="2F570F87" w14:textId="77777777" w:rsidR="00A71B47" w:rsidRPr="00552C4A" w:rsidRDefault="00A71B47" w:rsidP="00A71B47">
            <w:pPr>
              <w:pStyle w:val="ListParagraph"/>
              <w:numPr>
                <w:ilvl w:val="0"/>
                <w:numId w:val="3"/>
              </w:numPr>
              <w:rPr>
                <w:rFonts w:ascii="Calibri Light" w:hAnsi="Calibri Light" w:cs="Calibri Light"/>
                <w:i/>
                <w:iCs/>
                <w:sz w:val="22"/>
                <w:szCs w:val="22"/>
              </w:rPr>
            </w:pPr>
            <w:r w:rsidRPr="00552C4A">
              <w:rPr>
                <w:rFonts w:ascii="Calibri Light" w:hAnsi="Calibri Light" w:cs="Calibri Light"/>
                <w:i/>
                <w:iCs/>
                <w:sz w:val="22"/>
                <w:szCs w:val="22"/>
              </w:rPr>
              <w:t xml:space="preserve">Pincer: </w:t>
            </w:r>
            <w:r w:rsidRPr="00552C4A">
              <w:rPr>
                <w:rFonts w:ascii="Calibri Light" w:hAnsi="Calibri Light" w:cs="Calibri Light"/>
                <w:color w:val="000000" w:themeColor="text1"/>
                <w:sz w:val="22"/>
                <w:szCs w:val="22"/>
              </w:rPr>
              <w:t xml:space="preserve">Thumb is in opposition to the index finger. Middle joint of index finger is loosely flexed to prevent web space collapse/narrowing. Middle, ring, and little finger are bent (finger flexion) to stabilize the hand.  </w:t>
            </w:r>
          </w:p>
          <w:p w14:paraId="39FB7E71" w14:textId="77777777" w:rsidR="00A71B47" w:rsidRPr="00552C4A" w:rsidRDefault="00A71B47" w:rsidP="00A71B47">
            <w:pPr>
              <w:pStyle w:val="ListParagraph"/>
              <w:numPr>
                <w:ilvl w:val="0"/>
                <w:numId w:val="3"/>
              </w:numPr>
              <w:rPr>
                <w:rFonts w:ascii="Calibri Light" w:hAnsi="Calibri Light" w:cs="Calibri Light"/>
                <w:color w:val="000000" w:themeColor="text1"/>
                <w:sz w:val="22"/>
                <w:szCs w:val="22"/>
              </w:rPr>
            </w:pPr>
            <w:r w:rsidRPr="00552C4A">
              <w:rPr>
                <w:rFonts w:ascii="Calibri Light" w:hAnsi="Calibri Light" w:cs="Calibri Light"/>
                <w:color w:val="000000" w:themeColor="text1"/>
                <w:sz w:val="22"/>
                <w:szCs w:val="22"/>
              </w:rPr>
              <w:t>Provide support at base of thumb and little finger side of the hand</w:t>
            </w:r>
          </w:p>
          <w:p w14:paraId="2607A67D" w14:textId="002E8B13" w:rsidR="003F6F14" w:rsidRPr="00552C4A" w:rsidRDefault="00A71B47" w:rsidP="00A71B47">
            <w:pPr>
              <w:pStyle w:val="ListParagraph"/>
              <w:numPr>
                <w:ilvl w:val="0"/>
                <w:numId w:val="3"/>
              </w:numPr>
              <w:rPr>
                <w:rFonts w:ascii="Calibri Light" w:hAnsi="Calibri Light" w:cs="Calibri Light"/>
                <w:sz w:val="22"/>
                <w:szCs w:val="22"/>
              </w:rPr>
            </w:pPr>
            <w:r w:rsidRPr="00552C4A">
              <w:rPr>
                <w:rFonts w:ascii="Calibri Light" w:hAnsi="Calibri Light" w:cs="Calibri Light"/>
                <w:color w:val="000000" w:themeColor="text1"/>
                <w:sz w:val="22"/>
                <w:szCs w:val="22"/>
              </w:rPr>
              <w:t>Will often need to provide wrist stability on small finger side</w:t>
            </w:r>
          </w:p>
        </w:tc>
        <w:tc>
          <w:tcPr>
            <w:tcW w:w="4590" w:type="dxa"/>
          </w:tcPr>
          <w:p w14:paraId="0E8AD5FD"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Grab bubble wand with index finger and thumb </w:t>
            </w:r>
          </w:p>
          <w:p w14:paraId="7F4016CF" w14:textId="77777777" w:rsidR="003F6F14" w:rsidRPr="00552C4A" w:rsidRDefault="003F6F14"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Hold bubble wand with index finger and thumb </w:t>
            </w:r>
            <w:r w:rsidRPr="00552C4A">
              <w:rPr>
                <w:rFonts w:ascii="Calibri Light" w:hAnsi="Calibri Light" w:cs="Calibri Light"/>
                <w:i/>
                <w:iCs/>
                <w:sz w:val="22"/>
                <w:szCs w:val="22"/>
              </w:rPr>
              <w:t>OR</w:t>
            </w:r>
            <w:r w:rsidRPr="00552C4A">
              <w:rPr>
                <w:rFonts w:ascii="Calibri Light" w:hAnsi="Calibri Light" w:cs="Calibri Light"/>
                <w:sz w:val="22"/>
                <w:szCs w:val="22"/>
              </w:rPr>
              <w:t xml:space="preserve"> index finger, thumb, and middle finger while blowing bubbles</w:t>
            </w:r>
          </w:p>
        </w:tc>
      </w:tr>
    </w:tbl>
    <w:p w14:paraId="2691D41A" w14:textId="77777777" w:rsidR="003F6F14" w:rsidRDefault="003F6F14" w:rsidP="00F83ECE">
      <w:pPr>
        <w:rPr>
          <w:rFonts w:asciiTheme="majorHAnsi" w:hAnsiTheme="majorHAnsi" w:cstheme="majorHAnsi"/>
          <w:b/>
          <w:bCs/>
          <w:sz w:val="32"/>
          <w:szCs w:val="32"/>
        </w:rPr>
      </w:pPr>
    </w:p>
    <w:p w14:paraId="0EEEEDF4" w14:textId="77777777" w:rsidR="002C4761" w:rsidRDefault="002C4761" w:rsidP="00F83ECE">
      <w:pPr>
        <w:rPr>
          <w:rFonts w:asciiTheme="majorHAnsi" w:hAnsiTheme="majorHAnsi" w:cstheme="majorHAnsi"/>
          <w:b/>
          <w:bCs/>
          <w:sz w:val="32"/>
          <w:szCs w:val="32"/>
        </w:rPr>
      </w:pPr>
    </w:p>
    <w:p w14:paraId="3C80A681" w14:textId="77777777" w:rsidR="002C4761" w:rsidRDefault="002C4761" w:rsidP="00F83ECE">
      <w:pPr>
        <w:rPr>
          <w:rFonts w:asciiTheme="majorHAnsi" w:hAnsiTheme="majorHAnsi" w:cstheme="majorHAnsi"/>
          <w:b/>
          <w:bCs/>
          <w:sz w:val="32"/>
          <w:szCs w:val="32"/>
        </w:rPr>
      </w:pPr>
    </w:p>
    <w:p w14:paraId="10B5E8A7" w14:textId="77777777" w:rsidR="002C4761" w:rsidRDefault="002C4761" w:rsidP="00F83ECE">
      <w:pPr>
        <w:rPr>
          <w:rFonts w:asciiTheme="majorHAnsi" w:hAnsiTheme="majorHAnsi" w:cstheme="majorHAnsi"/>
          <w:b/>
          <w:bCs/>
          <w:sz w:val="32"/>
          <w:szCs w:val="32"/>
        </w:rPr>
      </w:pPr>
    </w:p>
    <w:p w14:paraId="17EDAF8B" w14:textId="77777777" w:rsidR="002C4761" w:rsidRDefault="002C4761" w:rsidP="00F83ECE">
      <w:pPr>
        <w:rPr>
          <w:rFonts w:asciiTheme="majorHAnsi" w:hAnsiTheme="majorHAnsi" w:cstheme="majorHAnsi"/>
          <w:b/>
          <w:bCs/>
          <w:sz w:val="32"/>
          <w:szCs w:val="32"/>
        </w:rPr>
      </w:pPr>
    </w:p>
    <w:p w14:paraId="45E80C5F" w14:textId="77777777" w:rsidR="002C4761" w:rsidRDefault="002C4761" w:rsidP="00F83ECE">
      <w:pPr>
        <w:rPr>
          <w:rFonts w:asciiTheme="majorHAnsi" w:hAnsiTheme="majorHAnsi" w:cstheme="majorHAnsi"/>
          <w:b/>
          <w:bCs/>
          <w:sz w:val="32"/>
          <w:szCs w:val="32"/>
        </w:rPr>
      </w:pPr>
    </w:p>
    <w:p w14:paraId="1EA216A2" w14:textId="77777777" w:rsidR="002C4761" w:rsidRDefault="002C4761" w:rsidP="00F83ECE">
      <w:pPr>
        <w:rPr>
          <w:rFonts w:asciiTheme="majorHAnsi" w:hAnsiTheme="majorHAnsi" w:cstheme="majorHAnsi"/>
          <w:b/>
          <w:bCs/>
          <w:sz w:val="32"/>
          <w:szCs w:val="32"/>
        </w:rPr>
      </w:pPr>
    </w:p>
    <w:p w14:paraId="77EE4230" w14:textId="2B43A55F" w:rsidR="00F83ECE" w:rsidRDefault="00F83ECE" w:rsidP="00D61ADD">
      <w:pPr>
        <w:pStyle w:val="Heading1"/>
        <w:rPr>
          <w:b/>
          <w:bCs/>
          <w:color w:val="000000" w:themeColor="text1"/>
        </w:rPr>
      </w:pPr>
      <w:bookmarkStart w:id="3" w:name="_Toc69036306"/>
      <w:r w:rsidRPr="00D61ADD">
        <w:rPr>
          <w:b/>
          <w:bCs/>
          <w:color w:val="000000" w:themeColor="text1"/>
        </w:rPr>
        <w:lastRenderedPageBreak/>
        <w:t>Parachute</w:t>
      </w:r>
      <w:bookmarkEnd w:id="3"/>
      <w:r w:rsidRPr="00D61ADD">
        <w:rPr>
          <w:b/>
          <w:bCs/>
          <w:color w:val="000000" w:themeColor="text1"/>
        </w:rPr>
        <w:t xml:space="preserve"> </w:t>
      </w:r>
    </w:p>
    <w:p w14:paraId="7940461C" w14:textId="5746F380" w:rsidR="00D61ADD" w:rsidRDefault="00D61ADD" w:rsidP="00D61ADD">
      <w:pPr>
        <w:rPr>
          <w:rFonts w:ascii="Calibri Light" w:hAnsi="Calibri Light" w:cs="Calibri Light"/>
          <w:i/>
          <w:iCs/>
          <w:sz w:val="22"/>
          <w:szCs w:val="22"/>
        </w:rPr>
      </w:pPr>
      <w:r w:rsidRPr="00D61ADD">
        <w:rPr>
          <w:rFonts w:ascii="Calibri Light" w:hAnsi="Calibri Light" w:cs="Calibri Light"/>
          <w:i/>
          <w:iCs/>
          <w:sz w:val="22"/>
          <w:szCs w:val="22"/>
        </w:rPr>
        <w:t>Campers</w:t>
      </w:r>
      <w:r>
        <w:rPr>
          <w:rFonts w:ascii="Calibri Light" w:hAnsi="Calibri Light" w:cs="Calibri Light"/>
          <w:i/>
          <w:iCs/>
          <w:sz w:val="22"/>
          <w:szCs w:val="22"/>
        </w:rPr>
        <w:t xml:space="preserve"> raise and lower parachute to bounce water balloon on top and allow kids to run underneath. </w:t>
      </w:r>
    </w:p>
    <w:p w14:paraId="5D2BED6D" w14:textId="77777777" w:rsidR="00D61ADD" w:rsidRPr="00D61ADD" w:rsidRDefault="00D61ADD" w:rsidP="00D61ADD"/>
    <w:tbl>
      <w:tblPr>
        <w:tblStyle w:val="PlainTable4"/>
        <w:tblW w:w="10170" w:type="dxa"/>
        <w:tblLook w:val="04A0" w:firstRow="1" w:lastRow="0" w:firstColumn="1" w:lastColumn="0" w:noHBand="0" w:noVBand="1"/>
      </w:tblPr>
      <w:tblGrid>
        <w:gridCol w:w="4623"/>
        <w:gridCol w:w="5547"/>
      </w:tblGrid>
      <w:tr w:rsidR="00F83ECE" w:rsidRPr="000D59B0" w14:paraId="4B6967FD" w14:textId="77777777" w:rsidTr="007D1E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3" w:type="dxa"/>
          </w:tcPr>
          <w:p w14:paraId="0AA04751" w14:textId="77777777" w:rsidR="00F83ECE" w:rsidRPr="00D61ADD" w:rsidRDefault="00F83ECE" w:rsidP="007D1E40">
            <w:pPr>
              <w:rPr>
                <w:rFonts w:ascii="Calibri Light" w:hAnsi="Calibri Light" w:cs="Calibri Light"/>
                <w:b w:val="0"/>
                <w:bCs w:val="0"/>
                <w:sz w:val="22"/>
                <w:szCs w:val="22"/>
                <w:u w:val="single"/>
              </w:rPr>
            </w:pPr>
            <w:r w:rsidRPr="00D61ADD">
              <w:rPr>
                <w:rFonts w:ascii="Calibri Light" w:hAnsi="Calibri Light" w:cs="Calibri Light"/>
                <w:b w:val="0"/>
                <w:bCs w:val="0"/>
                <w:sz w:val="22"/>
                <w:szCs w:val="22"/>
                <w:u w:val="single"/>
              </w:rPr>
              <w:t xml:space="preserve">Gross Motor Goals </w:t>
            </w:r>
          </w:p>
        </w:tc>
        <w:tc>
          <w:tcPr>
            <w:tcW w:w="5547" w:type="dxa"/>
          </w:tcPr>
          <w:p w14:paraId="41DCB71B" w14:textId="77777777" w:rsidR="00F83ECE" w:rsidRPr="00D61ADD" w:rsidRDefault="00F83ECE" w:rsidP="007D1E40">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sz w:val="22"/>
                <w:szCs w:val="22"/>
                <w:u w:val="single"/>
              </w:rPr>
            </w:pPr>
            <w:r w:rsidRPr="00D61ADD">
              <w:rPr>
                <w:rFonts w:ascii="Calibri Light" w:hAnsi="Calibri Light" w:cs="Calibri Light"/>
                <w:b w:val="0"/>
                <w:bCs w:val="0"/>
                <w:sz w:val="22"/>
                <w:szCs w:val="22"/>
                <w:u w:val="single"/>
              </w:rPr>
              <w:t>Fine Motor Goals</w:t>
            </w:r>
          </w:p>
        </w:tc>
      </w:tr>
      <w:tr w:rsidR="00F83ECE" w:rsidRPr="00F83ECE" w14:paraId="2D0BC031" w14:textId="77777777" w:rsidTr="007D1E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3" w:type="dxa"/>
            <w:shd w:val="clear" w:color="auto" w:fill="auto"/>
          </w:tcPr>
          <w:p w14:paraId="69F31B30" w14:textId="4E2458CA" w:rsidR="00F83ECE" w:rsidRPr="00D61ADD" w:rsidRDefault="00232AA6" w:rsidP="00F83ECE">
            <w:pPr>
              <w:pStyle w:val="ListParagraph"/>
              <w:numPr>
                <w:ilvl w:val="0"/>
                <w:numId w:val="11"/>
              </w:numPr>
              <w:rPr>
                <w:rFonts w:asciiTheme="majorHAnsi" w:hAnsiTheme="majorHAnsi" w:cstheme="majorHAnsi"/>
                <w:b w:val="0"/>
                <w:bCs w:val="0"/>
                <w:sz w:val="22"/>
                <w:szCs w:val="22"/>
              </w:rPr>
            </w:pPr>
            <w:r w:rsidRPr="00D61ADD">
              <w:rPr>
                <w:rFonts w:asciiTheme="majorHAnsi" w:hAnsiTheme="majorHAnsi" w:cstheme="majorHAnsi"/>
                <w:b w:val="0"/>
                <w:bCs w:val="0"/>
                <w:sz w:val="22"/>
                <w:szCs w:val="22"/>
              </w:rPr>
              <w:t>Symmetrical stance</w:t>
            </w:r>
          </w:p>
          <w:p w14:paraId="2E66FD32" w14:textId="77777777" w:rsidR="00F83ECE" w:rsidRPr="00D61ADD" w:rsidRDefault="00F83ECE" w:rsidP="00F83ECE">
            <w:pPr>
              <w:pStyle w:val="ListParagraph"/>
              <w:numPr>
                <w:ilvl w:val="0"/>
                <w:numId w:val="11"/>
              </w:numPr>
              <w:rPr>
                <w:rFonts w:asciiTheme="majorHAnsi" w:hAnsiTheme="majorHAnsi" w:cstheme="majorHAnsi"/>
                <w:b w:val="0"/>
                <w:bCs w:val="0"/>
                <w:sz w:val="22"/>
                <w:szCs w:val="22"/>
              </w:rPr>
            </w:pPr>
            <w:r w:rsidRPr="00D61ADD">
              <w:rPr>
                <w:rFonts w:asciiTheme="majorHAnsi" w:hAnsiTheme="majorHAnsi" w:cstheme="majorHAnsi"/>
                <w:b w:val="0"/>
                <w:bCs w:val="0"/>
                <w:sz w:val="22"/>
                <w:szCs w:val="22"/>
              </w:rPr>
              <w:t>Squatting</w:t>
            </w:r>
          </w:p>
          <w:p w14:paraId="400C2B33" w14:textId="7D4FA5B0" w:rsidR="00F83ECE" w:rsidRPr="00D61ADD" w:rsidRDefault="00232AA6" w:rsidP="00F83ECE">
            <w:pPr>
              <w:pStyle w:val="ListParagraph"/>
              <w:numPr>
                <w:ilvl w:val="0"/>
                <w:numId w:val="11"/>
              </w:numPr>
              <w:rPr>
                <w:rFonts w:asciiTheme="majorHAnsi" w:hAnsiTheme="majorHAnsi" w:cstheme="majorHAnsi"/>
                <w:b w:val="0"/>
                <w:bCs w:val="0"/>
                <w:sz w:val="22"/>
                <w:szCs w:val="22"/>
              </w:rPr>
            </w:pPr>
            <w:r w:rsidRPr="00D61ADD">
              <w:rPr>
                <w:rFonts w:asciiTheme="majorHAnsi" w:hAnsiTheme="majorHAnsi" w:cstheme="majorHAnsi"/>
                <w:b w:val="0"/>
                <w:bCs w:val="0"/>
                <w:sz w:val="22"/>
                <w:szCs w:val="22"/>
              </w:rPr>
              <w:t>Tall k</w:t>
            </w:r>
            <w:r w:rsidR="00F83ECE" w:rsidRPr="00D61ADD">
              <w:rPr>
                <w:rFonts w:asciiTheme="majorHAnsi" w:hAnsiTheme="majorHAnsi" w:cstheme="majorHAnsi"/>
                <w:b w:val="0"/>
                <w:bCs w:val="0"/>
                <w:sz w:val="22"/>
                <w:szCs w:val="22"/>
              </w:rPr>
              <w:t>neeling</w:t>
            </w:r>
          </w:p>
          <w:p w14:paraId="2DE21AAC" w14:textId="77777777" w:rsidR="00F83ECE" w:rsidRPr="00D61ADD" w:rsidRDefault="00F83ECE" w:rsidP="00F83ECE">
            <w:pPr>
              <w:pStyle w:val="ListParagraph"/>
              <w:numPr>
                <w:ilvl w:val="0"/>
                <w:numId w:val="11"/>
              </w:numPr>
              <w:rPr>
                <w:rFonts w:asciiTheme="majorHAnsi" w:hAnsiTheme="majorHAnsi" w:cstheme="majorHAnsi"/>
                <w:b w:val="0"/>
                <w:bCs w:val="0"/>
                <w:sz w:val="22"/>
                <w:szCs w:val="22"/>
              </w:rPr>
            </w:pPr>
            <w:r w:rsidRPr="00D61ADD">
              <w:rPr>
                <w:rFonts w:asciiTheme="majorHAnsi" w:hAnsiTheme="majorHAnsi" w:cstheme="majorHAnsi"/>
                <w:b w:val="0"/>
                <w:bCs w:val="0"/>
                <w:sz w:val="22"/>
                <w:szCs w:val="22"/>
              </w:rPr>
              <w:t>Crawling</w:t>
            </w:r>
          </w:p>
          <w:p w14:paraId="43D3E798" w14:textId="77777777" w:rsidR="00F83ECE" w:rsidRPr="00D61ADD" w:rsidRDefault="00F83ECE" w:rsidP="007D1E40">
            <w:pPr>
              <w:pStyle w:val="ListParagraph"/>
              <w:rPr>
                <w:rFonts w:ascii="Calibri Light" w:hAnsi="Calibri Light" w:cs="Calibri Light"/>
                <w:b w:val="0"/>
                <w:bCs w:val="0"/>
                <w:sz w:val="22"/>
                <w:szCs w:val="22"/>
                <w:u w:val="single"/>
              </w:rPr>
            </w:pPr>
          </w:p>
        </w:tc>
        <w:tc>
          <w:tcPr>
            <w:tcW w:w="5547" w:type="dxa"/>
            <w:shd w:val="clear" w:color="auto" w:fill="auto"/>
          </w:tcPr>
          <w:p w14:paraId="135846E3" w14:textId="1C68E818" w:rsidR="00F83ECE" w:rsidRPr="00D61ADD" w:rsidRDefault="00F83ECE" w:rsidP="00232AA6">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D61ADD">
              <w:rPr>
                <w:rFonts w:asciiTheme="majorHAnsi" w:hAnsiTheme="majorHAnsi" w:cstheme="majorHAnsi"/>
                <w:sz w:val="22"/>
                <w:szCs w:val="22"/>
              </w:rPr>
              <w:t>Hand Open</w:t>
            </w:r>
          </w:p>
          <w:p w14:paraId="3CA43BD2" w14:textId="77777777" w:rsidR="00F83ECE" w:rsidRPr="00D61ADD" w:rsidRDefault="00F83ECE" w:rsidP="00F83ECE">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D61ADD">
              <w:rPr>
                <w:rFonts w:asciiTheme="majorHAnsi" w:hAnsiTheme="majorHAnsi" w:cstheme="majorHAnsi"/>
                <w:sz w:val="22"/>
                <w:szCs w:val="22"/>
              </w:rPr>
              <w:t xml:space="preserve">Grip: overhand and underhand </w:t>
            </w:r>
          </w:p>
          <w:p w14:paraId="60801753" w14:textId="66BD28F1" w:rsidR="00F83ECE" w:rsidRPr="00D61ADD" w:rsidRDefault="00F83ECE" w:rsidP="00F83ECE">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u w:val="single"/>
              </w:rPr>
            </w:pPr>
            <w:r w:rsidRPr="00D61ADD">
              <w:rPr>
                <w:rFonts w:ascii="Calibri Light" w:hAnsi="Calibri Light" w:cs="Calibri Light"/>
                <w:sz w:val="22"/>
                <w:szCs w:val="22"/>
              </w:rPr>
              <w:t xml:space="preserve">Shoulder </w:t>
            </w:r>
            <w:r w:rsidR="00232AA6" w:rsidRPr="00D61ADD">
              <w:rPr>
                <w:rFonts w:ascii="Calibri Light" w:hAnsi="Calibri Light" w:cs="Calibri Light"/>
                <w:sz w:val="22"/>
                <w:szCs w:val="22"/>
              </w:rPr>
              <w:t>active range of motion (AROM)</w:t>
            </w:r>
          </w:p>
        </w:tc>
      </w:tr>
    </w:tbl>
    <w:tbl>
      <w:tblPr>
        <w:tblStyle w:val="TableGrid"/>
        <w:tblW w:w="11340" w:type="dxa"/>
        <w:tblInd w:w="-995" w:type="dxa"/>
        <w:tblLayout w:type="fixed"/>
        <w:tblLook w:val="04A0" w:firstRow="1" w:lastRow="0" w:firstColumn="1" w:lastColumn="0" w:noHBand="0" w:noVBand="1"/>
      </w:tblPr>
      <w:tblGrid>
        <w:gridCol w:w="1350"/>
        <w:gridCol w:w="5400"/>
        <w:gridCol w:w="4590"/>
      </w:tblGrid>
      <w:tr w:rsidR="00F83ECE" w:rsidRPr="00786DD0" w14:paraId="06845B5B" w14:textId="77777777" w:rsidTr="003F6F14">
        <w:tc>
          <w:tcPr>
            <w:tcW w:w="1350" w:type="dxa"/>
          </w:tcPr>
          <w:p w14:paraId="16933F4E" w14:textId="77777777" w:rsidR="00F83ECE" w:rsidRPr="00786DD0" w:rsidRDefault="00F83ECE" w:rsidP="007D1E40">
            <w:pPr>
              <w:rPr>
                <w:rFonts w:ascii="Calibri Light" w:hAnsi="Calibri Light" w:cs="Calibri Light"/>
                <w:sz w:val="28"/>
                <w:szCs w:val="28"/>
              </w:rPr>
            </w:pPr>
            <w:r w:rsidRPr="00786DD0">
              <w:rPr>
                <w:rFonts w:ascii="Calibri Light" w:hAnsi="Calibri Light" w:cs="Calibri Light"/>
                <w:sz w:val="28"/>
                <w:szCs w:val="28"/>
              </w:rPr>
              <w:t>Goals</w:t>
            </w:r>
          </w:p>
        </w:tc>
        <w:tc>
          <w:tcPr>
            <w:tcW w:w="5400" w:type="dxa"/>
          </w:tcPr>
          <w:p w14:paraId="29F05BF1" w14:textId="77777777" w:rsidR="00F83ECE" w:rsidRPr="00786DD0" w:rsidRDefault="00F83ECE" w:rsidP="007D1E40">
            <w:pPr>
              <w:rPr>
                <w:rFonts w:ascii="Calibri Light" w:hAnsi="Calibri Light" w:cs="Calibri Light"/>
                <w:sz w:val="28"/>
                <w:szCs w:val="28"/>
              </w:rPr>
            </w:pPr>
            <w:r w:rsidRPr="00786DD0">
              <w:rPr>
                <w:rFonts w:ascii="Calibri Light" w:hAnsi="Calibri Light" w:cs="Calibri Light"/>
                <w:sz w:val="28"/>
                <w:szCs w:val="28"/>
              </w:rPr>
              <w:t>Proper Form/Technique</w:t>
            </w:r>
          </w:p>
        </w:tc>
        <w:tc>
          <w:tcPr>
            <w:tcW w:w="4590" w:type="dxa"/>
          </w:tcPr>
          <w:p w14:paraId="050406C5" w14:textId="77777777" w:rsidR="00F83ECE" w:rsidRPr="00786DD0" w:rsidRDefault="00F83ECE" w:rsidP="007D1E40">
            <w:pPr>
              <w:rPr>
                <w:rFonts w:ascii="Calibri Light" w:hAnsi="Calibri Light" w:cs="Calibri Light"/>
                <w:sz w:val="28"/>
                <w:szCs w:val="28"/>
              </w:rPr>
            </w:pPr>
            <w:r w:rsidRPr="00786DD0">
              <w:rPr>
                <w:rFonts w:ascii="Calibri Light" w:hAnsi="Calibri Light" w:cs="Calibri Light"/>
                <w:sz w:val="28"/>
                <w:szCs w:val="28"/>
              </w:rPr>
              <w:t>Activity Recommendations</w:t>
            </w:r>
          </w:p>
        </w:tc>
      </w:tr>
      <w:tr w:rsidR="00F83ECE" w:rsidRPr="00786DD0" w14:paraId="7E7F3B70" w14:textId="77777777" w:rsidTr="003F6F14">
        <w:tc>
          <w:tcPr>
            <w:tcW w:w="1350" w:type="dxa"/>
          </w:tcPr>
          <w:p w14:paraId="1EB176D8" w14:textId="77777777" w:rsidR="00F83ECE" w:rsidRPr="00552C4A" w:rsidRDefault="00F83ECE" w:rsidP="007D1E40">
            <w:pPr>
              <w:rPr>
                <w:rFonts w:ascii="Calibri Light" w:hAnsi="Calibri Light" w:cs="Calibri Light"/>
                <w:b/>
                <w:bCs/>
                <w:noProof/>
                <w:sz w:val="22"/>
                <w:szCs w:val="22"/>
              </w:rPr>
            </w:pPr>
            <w:r w:rsidRPr="00552C4A">
              <w:rPr>
                <w:rFonts w:ascii="Calibri Light" w:hAnsi="Calibri Light" w:cs="Calibri Light"/>
                <w:b/>
                <w:bCs/>
                <w:sz w:val="22"/>
                <w:szCs w:val="22"/>
              </w:rPr>
              <w:t xml:space="preserve">Hand open </w:t>
            </w:r>
          </w:p>
        </w:tc>
        <w:tc>
          <w:tcPr>
            <w:tcW w:w="5400" w:type="dxa"/>
          </w:tcPr>
          <w:p w14:paraId="19290C92" w14:textId="24F6C39E" w:rsidR="00F83ECE" w:rsidRPr="00552C4A" w:rsidRDefault="000E4374" w:rsidP="00F83ECE">
            <w:pPr>
              <w:pStyle w:val="ListParagraph"/>
              <w:numPr>
                <w:ilvl w:val="0"/>
                <w:numId w:val="3"/>
              </w:numPr>
              <w:rPr>
                <w:rFonts w:ascii="Calibri Light" w:hAnsi="Calibri Light" w:cs="Calibri Light"/>
                <w:sz w:val="22"/>
                <w:szCs w:val="22"/>
              </w:rPr>
            </w:pPr>
            <w:r>
              <w:rPr>
                <w:rFonts w:ascii="Calibri Light" w:hAnsi="Calibri Light" w:cs="Calibri Light"/>
                <w:sz w:val="22"/>
                <w:szCs w:val="22"/>
              </w:rPr>
              <w:t>Provide i</w:t>
            </w:r>
            <w:r w:rsidR="00F83ECE" w:rsidRPr="00552C4A">
              <w:rPr>
                <w:rFonts w:ascii="Calibri Light" w:hAnsi="Calibri Light" w:cs="Calibri Light"/>
                <w:sz w:val="22"/>
                <w:szCs w:val="22"/>
              </w:rPr>
              <w:t>nput to fisted hand directed toward wrist</w:t>
            </w:r>
            <w:r w:rsidR="002F78B9">
              <w:rPr>
                <w:rFonts w:ascii="Calibri Light" w:hAnsi="Calibri Light" w:cs="Calibri Light"/>
                <w:sz w:val="22"/>
                <w:szCs w:val="22"/>
              </w:rPr>
              <w:t xml:space="preserve"> to get hand ready to open</w:t>
            </w:r>
            <w:r w:rsidR="00F83ECE" w:rsidRPr="00552C4A">
              <w:rPr>
                <w:rFonts w:ascii="Calibri Light" w:hAnsi="Calibri Light" w:cs="Calibri Light"/>
                <w:sz w:val="22"/>
                <w:szCs w:val="22"/>
              </w:rPr>
              <w:t>, gently stretch arm so the elbow is straight (extension)</w:t>
            </w:r>
          </w:p>
          <w:p w14:paraId="56D3F72F" w14:textId="77777777"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Use your fingers to provide input into the child’s palm near the base of the thumb to help open thumb </w:t>
            </w:r>
          </w:p>
          <w:p w14:paraId="1CBE9E1E" w14:textId="77777777"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It’s okay if the fingers are flexed (bent) loosely</w:t>
            </w:r>
          </w:p>
        </w:tc>
        <w:tc>
          <w:tcPr>
            <w:tcW w:w="4590" w:type="dxa"/>
            <w:vMerge w:val="restart"/>
          </w:tcPr>
          <w:p w14:paraId="57C4A8C8" w14:textId="77777777"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Encourage child to reach for parachute handle (may need to stabilize)</w:t>
            </w:r>
          </w:p>
          <w:p w14:paraId="6529C8EB" w14:textId="77777777" w:rsidR="00CA1928"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Flex fingers around parachute handle to grip</w:t>
            </w:r>
          </w:p>
          <w:p w14:paraId="2E8BF03A" w14:textId="4D5E2D45"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You may have help child keep hand closed </w:t>
            </w:r>
          </w:p>
          <w:p w14:paraId="498BA64E" w14:textId="77777777"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Alternate overhand/underhand grip on the parachute handle in various stance positions </w:t>
            </w:r>
          </w:p>
          <w:p w14:paraId="0D77D1E2" w14:textId="77777777" w:rsidR="00F83ECE" w:rsidRPr="00552C4A" w:rsidRDefault="00F83ECE" w:rsidP="007D1E40">
            <w:pPr>
              <w:rPr>
                <w:rFonts w:ascii="Calibri Light" w:hAnsi="Calibri Light" w:cs="Calibri Light"/>
                <w:sz w:val="22"/>
                <w:szCs w:val="22"/>
              </w:rPr>
            </w:pPr>
          </w:p>
          <w:p w14:paraId="48BB92E2" w14:textId="77777777" w:rsidR="00F83ECE" w:rsidRPr="00552C4A" w:rsidRDefault="00F83ECE" w:rsidP="007D1E40">
            <w:pPr>
              <w:rPr>
                <w:rFonts w:ascii="Calibri Light" w:hAnsi="Calibri Light" w:cs="Calibri Light"/>
                <w:sz w:val="22"/>
                <w:szCs w:val="22"/>
              </w:rPr>
            </w:pPr>
            <w:r w:rsidRPr="00552C4A">
              <w:rPr>
                <w:rFonts w:ascii="Calibri Light" w:hAnsi="Calibri Light" w:cs="Calibri Light"/>
                <w:sz w:val="22"/>
                <w:szCs w:val="22"/>
              </w:rPr>
              <w:t>*</w:t>
            </w:r>
            <w:r w:rsidRPr="00552C4A">
              <w:rPr>
                <w:rFonts w:ascii="Calibri Light" w:hAnsi="Calibri Light" w:cs="Calibri Light"/>
                <w:b/>
                <w:bCs/>
                <w:i/>
                <w:iCs/>
                <w:sz w:val="22"/>
                <w:szCs w:val="22"/>
              </w:rPr>
              <w:t xml:space="preserve">Two-Hands: </w:t>
            </w:r>
            <w:r w:rsidRPr="00552C4A">
              <w:rPr>
                <w:rFonts w:ascii="Calibri Light" w:hAnsi="Calibri Light" w:cs="Calibri Light"/>
                <w:sz w:val="22"/>
                <w:szCs w:val="22"/>
              </w:rPr>
              <w:t>Position both hands side-by-side on parachute handle</w:t>
            </w:r>
          </w:p>
          <w:p w14:paraId="5EFEC263" w14:textId="77777777" w:rsidR="00F83ECE" w:rsidRPr="00552C4A" w:rsidRDefault="00F83ECE" w:rsidP="007D1E40">
            <w:pPr>
              <w:rPr>
                <w:rFonts w:ascii="Calibri Light" w:hAnsi="Calibri Light" w:cs="Calibri Light"/>
                <w:sz w:val="22"/>
                <w:szCs w:val="22"/>
              </w:rPr>
            </w:pPr>
          </w:p>
          <w:p w14:paraId="6E744B72" w14:textId="3AC153A8" w:rsidR="00F83ECE" w:rsidRPr="00552C4A" w:rsidRDefault="00F83ECE" w:rsidP="007D1E40">
            <w:pPr>
              <w:rPr>
                <w:rFonts w:ascii="Calibri Light" w:hAnsi="Calibri Light" w:cs="Calibri Light"/>
                <w:sz w:val="22"/>
                <w:szCs w:val="22"/>
              </w:rPr>
            </w:pPr>
            <w:r w:rsidRPr="00552C4A">
              <w:rPr>
                <w:rFonts w:ascii="Calibri Light" w:hAnsi="Calibri Light" w:cs="Calibri Light"/>
                <w:b/>
                <w:bCs/>
                <w:i/>
                <w:iCs/>
                <w:sz w:val="22"/>
                <w:szCs w:val="22"/>
              </w:rPr>
              <w:t>Kids get very excited during this activity</w:t>
            </w:r>
            <w:r w:rsidR="0095024B">
              <w:rPr>
                <w:rFonts w:ascii="Calibri Light" w:hAnsi="Calibri Light" w:cs="Calibri Light"/>
                <w:b/>
                <w:bCs/>
                <w:i/>
                <w:iCs/>
                <w:sz w:val="22"/>
                <w:szCs w:val="22"/>
              </w:rPr>
              <w:t>!</w:t>
            </w:r>
            <w:r w:rsidRPr="00552C4A">
              <w:rPr>
                <w:rFonts w:ascii="Calibri Light" w:hAnsi="Calibri Light" w:cs="Calibri Light"/>
                <w:b/>
                <w:bCs/>
                <w:i/>
                <w:iCs/>
                <w:sz w:val="22"/>
                <w:szCs w:val="22"/>
              </w:rPr>
              <w:t xml:space="preserve"> Be sure to balance slow and fast movements so postural alignment, grasp, and participation can be successful</w:t>
            </w:r>
            <w:r w:rsidR="0095024B">
              <w:rPr>
                <w:rFonts w:ascii="Calibri Light" w:hAnsi="Calibri Light" w:cs="Calibri Light"/>
                <w:b/>
                <w:bCs/>
                <w:i/>
                <w:iCs/>
                <w:sz w:val="22"/>
                <w:szCs w:val="22"/>
              </w:rPr>
              <w:t>.</w:t>
            </w:r>
          </w:p>
        </w:tc>
      </w:tr>
      <w:tr w:rsidR="00F83ECE" w:rsidRPr="008A355B" w14:paraId="6807C4A2" w14:textId="77777777" w:rsidTr="003F6F14">
        <w:tc>
          <w:tcPr>
            <w:tcW w:w="1350" w:type="dxa"/>
          </w:tcPr>
          <w:p w14:paraId="72182E99" w14:textId="77777777" w:rsidR="00F83ECE" w:rsidRPr="00552C4A" w:rsidRDefault="00F83ECE" w:rsidP="007D1E40">
            <w:pPr>
              <w:rPr>
                <w:rFonts w:ascii="Calibri Light" w:hAnsi="Calibri Light" w:cs="Calibri Light"/>
                <w:b/>
                <w:bCs/>
                <w:sz w:val="22"/>
                <w:szCs w:val="22"/>
              </w:rPr>
            </w:pPr>
            <w:r w:rsidRPr="00552C4A">
              <w:rPr>
                <w:rFonts w:ascii="Calibri Light" w:hAnsi="Calibri Light" w:cs="Calibri Light"/>
                <w:b/>
                <w:bCs/>
                <w:sz w:val="22"/>
                <w:szCs w:val="22"/>
              </w:rPr>
              <w:t xml:space="preserve">Grip </w:t>
            </w:r>
            <w:r w:rsidRPr="00552C4A">
              <w:rPr>
                <w:rFonts w:ascii="Calibri Light" w:hAnsi="Calibri Light" w:cs="Calibri Light"/>
                <w:noProof/>
                <w:sz w:val="22"/>
                <w:szCs w:val="22"/>
              </w:rPr>
              <w:drawing>
                <wp:inline distT="0" distB="0" distL="0" distR="0" wp14:anchorId="52262C02" wp14:editId="1D7339B9">
                  <wp:extent cx="847288" cy="526223"/>
                  <wp:effectExtent l="0" t="0" r="3810" b="0"/>
                  <wp:docPr id="18" name="Picture 18"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6009" cy="537850"/>
                          </a:xfrm>
                          <a:prstGeom prst="rect">
                            <a:avLst/>
                          </a:prstGeom>
                        </pic:spPr>
                      </pic:pic>
                    </a:graphicData>
                  </a:graphic>
                </wp:inline>
              </w:drawing>
            </w:r>
          </w:p>
        </w:tc>
        <w:tc>
          <w:tcPr>
            <w:tcW w:w="5400" w:type="dxa"/>
          </w:tcPr>
          <w:p w14:paraId="24C0879D" w14:textId="77777777"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Position child’s arm close to their body </w:t>
            </w:r>
          </w:p>
          <w:p w14:paraId="091F5866" w14:textId="77777777" w:rsidR="00F83ECE" w:rsidRPr="00552C4A" w:rsidRDefault="00F83ECE" w:rsidP="00F83ECE">
            <w:pPr>
              <w:pStyle w:val="ListParagraph"/>
              <w:numPr>
                <w:ilvl w:val="0"/>
                <w:numId w:val="3"/>
              </w:numPr>
              <w:rPr>
                <w:rFonts w:ascii="Calibri Light" w:hAnsi="Calibri Light" w:cs="Calibri Light"/>
                <w:b/>
                <w:bCs/>
                <w:sz w:val="22"/>
                <w:szCs w:val="22"/>
              </w:rPr>
            </w:pPr>
            <w:r w:rsidRPr="002F78B9">
              <w:rPr>
                <w:rFonts w:ascii="Calibri Light" w:hAnsi="Calibri Light" w:cs="Calibri Light"/>
                <w:b/>
                <w:bCs/>
                <w:sz w:val="22"/>
                <w:szCs w:val="22"/>
              </w:rPr>
              <w:t>Overhand:</w:t>
            </w:r>
            <w:r w:rsidRPr="00552C4A">
              <w:rPr>
                <w:rFonts w:ascii="Calibri Light" w:hAnsi="Calibri Light" w:cs="Calibri Light"/>
                <w:b/>
                <w:bCs/>
                <w:sz w:val="22"/>
                <w:szCs w:val="22"/>
              </w:rPr>
              <w:t xml:space="preserve"> </w:t>
            </w:r>
            <w:r w:rsidRPr="00552C4A">
              <w:rPr>
                <w:rFonts w:ascii="Calibri Light" w:hAnsi="Calibri Light" w:cs="Calibri Light"/>
                <w:sz w:val="22"/>
                <w:szCs w:val="22"/>
              </w:rPr>
              <w:t>Stabilize the child’s elbow while helping rotate the wrist/ forearm so the palm is facing down (pronation) to grip the parachute handle</w:t>
            </w:r>
          </w:p>
          <w:p w14:paraId="128EE3AD" w14:textId="77777777" w:rsidR="00F83ECE" w:rsidRPr="00552C4A" w:rsidRDefault="00F83ECE" w:rsidP="00F83ECE">
            <w:pPr>
              <w:pStyle w:val="ListParagraph"/>
              <w:numPr>
                <w:ilvl w:val="0"/>
                <w:numId w:val="3"/>
              </w:numPr>
              <w:rPr>
                <w:rFonts w:ascii="Calibri Light" w:hAnsi="Calibri Light" w:cs="Calibri Light"/>
                <w:b/>
                <w:bCs/>
                <w:sz w:val="22"/>
                <w:szCs w:val="22"/>
              </w:rPr>
            </w:pPr>
            <w:r w:rsidRPr="002F78B9">
              <w:rPr>
                <w:rFonts w:ascii="Calibri Light" w:hAnsi="Calibri Light" w:cs="Calibri Light"/>
                <w:b/>
                <w:bCs/>
                <w:sz w:val="22"/>
                <w:szCs w:val="22"/>
              </w:rPr>
              <w:t>Underhand:</w:t>
            </w:r>
            <w:r w:rsidRPr="00552C4A">
              <w:rPr>
                <w:rFonts w:ascii="Calibri Light" w:hAnsi="Calibri Light" w:cs="Calibri Light"/>
                <w:b/>
                <w:bCs/>
                <w:sz w:val="22"/>
                <w:szCs w:val="22"/>
              </w:rPr>
              <w:t xml:space="preserve"> </w:t>
            </w:r>
            <w:r w:rsidRPr="00552C4A">
              <w:rPr>
                <w:rFonts w:ascii="Calibri Light" w:hAnsi="Calibri Light" w:cs="Calibri Light"/>
                <w:sz w:val="22"/>
                <w:szCs w:val="22"/>
              </w:rPr>
              <w:t>Stabilize the child’s elbow while helping rotate the wrist/forearm so the palm is facing up (supination) to grip the parachute handle</w:t>
            </w:r>
          </w:p>
          <w:p w14:paraId="0EC1142E" w14:textId="77777777"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color w:val="000000" w:themeColor="text1"/>
                <w:sz w:val="22"/>
                <w:szCs w:val="22"/>
              </w:rPr>
              <w:t>If the child’s wrist falls into flexion, provide stability at the base of the wrist to maintain in a straight or neutral alignment</w:t>
            </w:r>
          </w:p>
        </w:tc>
        <w:tc>
          <w:tcPr>
            <w:tcW w:w="4590" w:type="dxa"/>
            <w:vMerge/>
          </w:tcPr>
          <w:p w14:paraId="202FE242" w14:textId="77777777" w:rsidR="00F83ECE" w:rsidRPr="00552C4A" w:rsidRDefault="00F83ECE" w:rsidP="007D1E40">
            <w:pPr>
              <w:rPr>
                <w:rFonts w:ascii="Calibri Light" w:hAnsi="Calibri Light" w:cs="Calibri Light"/>
                <w:sz w:val="22"/>
                <w:szCs w:val="22"/>
              </w:rPr>
            </w:pPr>
          </w:p>
        </w:tc>
      </w:tr>
      <w:tr w:rsidR="00F83ECE" w:rsidRPr="002041CA" w14:paraId="17EAE628" w14:textId="77777777" w:rsidTr="003F6F14">
        <w:tc>
          <w:tcPr>
            <w:tcW w:w="1350" w:type="dxa"/>
          </w:tcPr>
          <w:p w14:paraId="0D0F5FB5" w14:textId="7F4E19FC" w:rsidR="00F83ECE" w:rsidRPr="00552C4A" w:rsidRDefault="003F6F14" w:rsidP="007D1E40">
            <w:pPr>
              <w:rPr>
                <w:rFonts w:ascii="Calibri Light" w:hAnsi="Calibri Light" w:cs="Calibri Light"/>
                <w:b/>
                <w:bCs/>
                <w:noProof/>
                <w:sz w:val="22"/>
                <w:szCs w:val="22"/>
              </w:rPr>
            </w:pPr>
            <w:r w:rsidRPr="00552C4A">
              <w:rPr>
                <w:rFonts w:ascii="Calibri Light" w:hAnsi="Calibri Light" w:cs="Calibri Light"/>
                <w:b/>
                <w:bCs/>
                <w:noProof/>
                <w:sz w:val="22"/>
                <w:szCs w:val="22"/>
              </w:rPr>
              <w:drawing>
                <wp:anchor distT="0" distB="0" distL="114300" distR="114300" simplePos="0" relativeHeight="251680768" behindDoc="1" locked="0" layoutInCell="1" allowOverlap="1" wp14:anchorId="687A1E62" wp14:editId="22B8080C">
                  <wp:simplePos x="0" y="0"/>
                  <wp:positionH relativeFrom="column">
                    <wp:posOffset>-4445</wp:posOffset>
                  </wp:positionH>
                  <wp:positionV relativeFrom="paragraph">
                    <wp:posOffset>356235</wp:posOffset>
                  </wp:positionV>
                  <wp:extent cx="521970" cy="929640"/>
                  <wp:effectExtent l="0" t="0" r="2540" b="0"/>
                  <wp:wrapTight wrapText="bothSides">
                    <wp:wrapPolygon edited="0">
                      <wp:start x="0" y="0"/>
                      <wp:lineTo x="0" y="21246"/>
                      <wp:lineTo x="21548" y="21246"/>
                      <wp:lineTo x="21548" y="0"/>
                      <wp:lineTo x="0" y="0"/>
                    </wp:wrapPolygon>
                  </wp:wrapTight>
                  <wp:docPr id="19" name="Picture 19" descr="A picture containing grass, person, outdoor, p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person, outdoor, play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970" cy="929640"/>
                          </a:xfrm>
                          <a:prstGeom prst="rect">
                            <a:avLst/>
                          </a:prstGeom>
                        </pic:spPr>
                      </pic:pic>
                    </a:graphicData>
                  </a:graphic>
                  <wp14:sizeRelH relativeFrom="page">
                    <wp14:pctWidth>0</wp14:pctWidth>
                  </wp14:sizeRelH>
                  <wp14:sizeRelV relativeFrom="page">
                    <wp14:pctHeight>0</wp14:pctHeight>
                  </wp14:sizeRelV>
                </wp:anchor>
              </w:drawing>
            </w:r>
            <w:r w:rsidR="00F83ECE" w:rsidRPr="00552C4A">
              <w:rPr>
                <w:rFonts w:ascii="Calibri Light" w:hAnsi="Calibri Light" w:cs="Calibri Light"/>
                <w:b/>
                <w:bCs/>
                <w:noProof/>
                <w:sz w:val="22"/>
                <w:szCs w:val="22"/>
              </w:rPr>
              <w:t>S</w:t>
            </w:r>
            <w:r w:rsidR="00232AA6">
              <w:rPr>
                <w:rFonts w:ascii="Calibri Light" w:hAnsi="Calibri Light" w:cs="Calibri Light"/>
                <w:b/>
                <w:bCs/>
                <w:noProof/>
                <w:sz w:val="22"/>
                <w:szCs w:val="22"/>
              </w:rPr>
              <w:t>ymmetrical s</w:t>
            </w:r>
            <w:r w:rsidR="00F83ECE" w:rsidRPr="00552C4A">
              <w:rPr>
                <w:rFonts w:ascii="Calibri Light" w:hAnsi="Calibri Light" w:cs="Calibri Light"/>
                <w:b/>
                <w:bCs/>
                <w:noProof/>
                <w:sz w:val="22"/>
                <w:szCs w:val="22"/>
              </w:rPr>
              <w:t>tance</w:t>
            </w:r>
          </w:p>
        </w:tc>
        <w:tc>
          <w:tcPr>
            <w:tcW w:w="5400" w:type="dxa"/>
          </w:tcPr>
          <w:p w14:paraId="21D768F7" w14:textId="2B4CA89A"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Feet should be positioned shoulder width apart with equal weight bearing through both legs</w:t>
            </w:r>
          </w:p>
          <w:p w14:paraId="5FE286C6" w14:textId="77777777"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Heels should stay in contact with the ground </w:t>
            </w:r>
          </w:p>
          <w:p w14:paraId="105938DE" w14:textId="77777777"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Shoulders should be in line with hips</w:t>
            </w:r>
          </w:p>
          <w:p w14:paraId="49E75572" w14:textId="77777777"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Back should remain fairly straight. </w:t>
            </w:r>
          </w:p>
        </w:tc>
        <w:tc>
          <w:tcPr>
            <w:tcW w:w="4590" w:type="dxa"/>
            <w:vMerge w:val="restart"/>
          </w:tcPr>
          <w:p w14:paraId="32EAF2CC" w14:textId="77777777" w:rsidR="00CA1928"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Alternate stance so that child is facing forward OR standing sideways at parachute</w:t>
            </w:r>
          </w:p>
          <w:p w14:paraId="4AC5C41D" w14:textId="25B31AEA" w:rsidR="00F83ECE" w:rsidRPr="00552C4A" w:rsidRDefault="001023D2"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Side-step towards right and left while holding onto parachute</w:t>
            </w:r>
          </w:p>
          <w:p w14:paraId="2001743D" w14:textId="77777777" w:rsidR="00F83ECE" w:rsidRPr="00552C4A" w:rsidRDefault="00F83ECE" w:rsidP="00F83ECE">
            <w:pPr>
              <w:pStyle w:val="ListParagraph"/>
              <w:numPr>
                <w:ilvl w:val="0"/>
                <w:numId w:val="3"/>
              </w:numPr>
              <w:rPr>
                <w:rFonts w:ascii="Calibri Light" w:hAnsi="Calibri Light" w:cs="Calibri Light"/>
                <w:b/>
                <w:bCs/>
                <w:sz w:val="22"/>
                <w:szCs w:val="22"/>
              </w:rPr>
            </w:pPr>
            <w:r w:rsidRPr="00552C4A">
              <w:rPr>
                <w:rFonts w:ascii="Calibri Light" w:hAnsi="Calibri Light" w:cs="Calibri Light"/>
                <w:b/>
                <w:bCs/>
                <w:sz w:val="22"/>
                <w:szCs w:val="22"/>
              </w:rPr>
              <w:t xml:space="preserve">Facing forward: </w:t>
            </w:r>
            <w:r w:rsidRPr="00552C4A">
              <w:rPr>
                <w:rFonts w:ascii="Calibri Light" w:hAnsi="Calibri Light" w:cs="Calibri Light"/>
                <w:sz w:val="22"/>
                <w:szCs w:val="22"/>
              </w:rPr>
              <w:t>Arm positioned in front of child at 90-degree angle to the chest. Move arm up overhead (flexion) and down to side (extension).</w:t>
            </w:r>
          </w:p>
          <w:p w14:paraId="72D50A9E" w14:textId="77777777" w:rsidR="00F83ECE" w:rsidRPr="00552C4A" w:rsidRDefault="00F83ECE" w:rsidP="00F83ECE">
            <w:pPr>
              <w:pStyle w:val="ListParagraph"/>
              <w:numPr>
                <w:ilvl w:val="0"/>
                <w:numId w:val="3"/>
              </w:numPr>
              <w:rPr>
                <w:rFonts w:ascii="Calibri Light" w:hAnsi="Calibri Light" w:cs="Calibri Light"/>
                <w:b/>
                <w:bCs/>
                <w:sz w:val="22"/>
                <w:szCs w:val="22"/>
              </w:rPr>
            </w:pPr>
            <w:r w:rsidRPr="00552C4A">
              <w:rPr>
                <w:rFonts w:ascii="Calibri Light" w:hAnsi="Calibri Light" w:cs="Calibri Light"/>
                <w:b/>
                <w:bCs/>
                <w:sz w:val="22"/>
                <w:szCs w:val="22"/>
              </w:rPr>
              <w:t xml:space="preserve">Standing sideways: </w:t>
            </w:r>
            <w:r w:rsidRPr="00552C4A">
              <w:rPr>
                <w:rFonts w:ascii="Calibri Light" w:hAnsi="Calibri Light" w:cs="Calibri Light"/>
                <w:sz w:val="22"/>
                <w:szCs w:val="22"/>
              </w:rPr>
              <w:t>Start with hand at side and move arm up and away from body (abduction). Bring arm back down towards side (adduction).</w:t>
            </w:r>
          </w:p>
          <w:p w14:paraId="51753123" w14:textId="20446985" w:rsidR="00F83ECE" w:rsidRPr="001023D2" w:rsidRDefault="00F83ECE" w:rsidP="001023D2">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Begin with small &amp; slow movements working towards big amplitude movements</w:t>
            </w:r>
          </w:p>
        </w:tc>
      </w:tr>
      <w:tr w:rsidR="00F83ECE" w:rsidRPr="00786DD0" w14:paraId="2A893B71" w14:textId="77777777" w:rsidTr="003F6F14">
        <w:tc>
          <w:tcPr>
            <w:tcW w:w="1350" w:type="dxa"/>
          </w:tcPr>
          <w:p w14:paraId="298C493A" w14:textId="450CF03B" w:rsidR="00F83ECE" w:rsidRPr="00552C4A" w:rsidRDefault="003F6F14" w:rsidP="007D1E40">
            <w:pPr>
              <w:rPr>
                <w:rFonts w:ascii="Calibri Light" w:hAnsi="Calibri Light" w:cs="Calibri Light"/>
                <w:b/>
                <w:bCs/>
                <w:noProof/>
                <w:sz w:val="22"/>
                <w:szCs w:val="22"/>
              </w:rPr>
            </w:pPr>
            <w:r w:rsidRPr="00552C4A">
              <w:rPr>
                <w:rFonts w:ascii="Calibri Light" w:hAnsi="Calibri Light" w:cs="Calibri Light"/>
                <w:b/>
                <w:bCs/>
                <w:noProof/>
                <w:sz w:val="22"/>
                <w:szCs w:val="22"/>
              </w:rPr>
              <w:drawing>
                <wp:anchor distT="0" distB="0" distL="114300" distR="114300" simplePos="0" relativeHeight="251681792" behindDoc="1" locked="0" layoutInCell="1" allowOverlap="1" wp14:anchorId="210DFF17" wp14:editId="4B4E4B07">
                  <wp:simplePos x="0" y="0"/>
                  <wp:positionH relativeFrom="column">
                    <wp:posOffset>-23495</wp:posOffset>
                  </wp:positionH>
                  <wp:positionV relativeFrom="paragraph">
                    <wp:posOffset>387350</wp:posOffset>
                  </wp:positionV>
                  <wp:extent cx="688975" cy="977265"/>
                  <wp:effectExtent l="0" t="0" r="0" b="635"/>
                  <wp:wrapTight wrapText="bothSides">
                    <wp:wrapPolygon edited="0">
                      <wp:start x="0" y="0"/>
                      <wp:lineTo x="0" y="21333"/>
                      <wp:lineTo x="21102" y="21333"/>
                      <wp:lineTo x="21102" y="0"/>
                      <wp:lineTo x="0" y="0"/>
                    </wp:wrapPolygon>
                  </wp:wrapTight>
                  <wp:docPr id="20" name="Picture 20" descr="A picture containing grass,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person, outdoo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8975" cy="977265"/>
                          </a:xfrm>
                          <a:prstGeom prst="rect">
                            <a:avLst/>
                          </a:prstGeom>
                        </pic:spPr>
                      </pic:pic>
                    </a:graphicData>
                  </a:graphic>
                  <wp14:sizeRelH relativeFrom="page">
                    <wp14:pctWidth>0</wp14:pctWidth>
                  </wp14:sizeRelH>
                  <wp14:sizeRelV relativeFrom="page">
                    <wp14:pctHeight>0</wp14:pctHeight>
                  </wp14:sizeRelV>
                </wp:anchor>
              </w:drawing>
            </w:r>
            <w:r w:rsidR="00F83ECE" w:rsidRPr="00552C4A">
              <w:rPr>
                <w:rFonts w:ascii="Calibri Light" w:hAnsi="Calibri Light" w:cs="Calibri Light"/>
                <w:b/>
                <w:bCs/>
                <w:noProof/>
                <w:sz w:val="22"/>
                <w:szCs w:val="22"/>
              </w:rPr>
              <w:t xml:space="preserve">Shoulder </w:t>
            </w:r>
            <w:r w:rsidR="00232AA6">
              <w:rPr>
                <w:rFonts w:ascii="Calibri Light" w:hAnsi="Calibri Light" w:cs="Calibri Light"/>
                <w:b/>
                <w:bCs/>
                <w:noProof/>
                <w:sz w:val="22"/>
                <w:szCs w:val="22"/>
              </w:rPr>
              <w:t>AROM</w:t>
            </w:r>
          </w:p>
        </w:tc>
        <w:tc>
          <w:tcPr>
            <w:tcW w:w="5400" w:type="dxa"/>
          </w:tcPr>
          <w:p w14:paraId="05E1EE7F" w14:textId="5EF65129"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Keep elbow straight while moving arm</w:t>
            </w:r>
          </w:p>
          <w:p w14:paraId="478728FF" w14:textId="30B02A69"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Encourage neutral alignment of wrist during shoulder movements </w:t>
            </w:r>
          </w:p>
          <w:p w14:paraId="273C9495" w14:textId="796EF97E" w:rsidR="00F83ECE" w:rsidRPr="00552C4A" w:rsidRDefault="00F83ECE" w:rsidP="007D1E40">
            <w:pPr>
              <w:rPr>
                <w:rFonts w:ascii="Calibri Light" w:hAnsi="Calibri Light" w:cs="Calibri Light"/>
                <w:sz w:val="22"/>
                <w:szCs w:val="22"/>
              </w:rPr>
            </w:pPr>
          </w:p>
          <w:p w14:paraId="5A1CD8B7" w14:textId="77777777" w:rsidR="00F83ECE" w:rsidRPr="00552C4A" w:rsidRDefault="00F83ECE" w:rsidP="007D1E40">
            <w:pPr>
              <w:rPr>
                <w:rFonts w:ascii="Calibri Light" w:hAnsi="Calibri Light" w:cs="Calibri Light"/>
                <w:sz w:val="22"/>
                <w:szCs w:val="22"/>
              </w:rPr>
            </w:pPr>
            <w:r w:rsidRPr="00552C4A">
              <w:rPr>
                <w:rFonts w:ascii="Calibri Light" w:hAnsi="Calibri Light" w:cs="Calibri Light"/>
                <w:b/>
                <w:bCs/>
                <w:i/>
                <w:iCs/>
                <w:sz w:val="22"/>
                <w:szCs w:val="22"/>
              </w:rPr>
              <w:t>*Two-Hands:</w:t>
            </w:r>
            <w:r w:rsidRPr="00552C4A">
              <w:rPr>
                <w:rFonts w:ascii="Calibri Light" w:hAnsi="Calibri Light" w:cs="Calibri Light"/>
                <w:sz w:val="22"/>
                <w:szCs w:val="22"/>
              </w:rPr>
              <w:t xml:space="preserve"> Have child stand facing parachute. Encourage child to raise both arms together at the same speed and to the same height. Help facilitate lifting to the end of range of motion on the hemiplegic side.</w:t>
            </w:r>
          </w:p>
        </w:tc>
        <w:tc>
          <w:tcPr>
            <w:tcW w:w="4590" w:type="dxa"/>
            <w:vMerge/>
          </w:tcPr>
          <w:p w14:paraId="1FB2D45A" w14:textId="77777777" w:rsidR="00F83ECE" w:rsidRPr="00552C4A" w:rsidRDefault="00F83ECE" w:rsidP="00F83ECE">
            <w:pPr>
              <w:pStyle w:val="ListParagraph"/>
              <w:numPr>
                <w:ilvl w:val="0"/>
                <w:numId w:val="3"/>
              </w:numPr>
              <w:rPr>
                <w:rFonts w:ascii="Calibri Light" w:hAnsi="Calibri Light" w:cs="Calibri Light"/>
                <w:sz w:val="22"/>
                <w:szCs w:val="22"/>
              </w:rPr>
            </w:pPr>
          </w:p>
        </w:tc>
      </w:tr>
      <w:tr w:rsidR="00F83ECE" w:rsidRPr="00786DD0" w14:paraId="6A238853" w14:textId="77777777" w:rsidTr="003F6F14">
        <w:tc>
          <w:tcPr>
            <w:tcW w:w="1350" w:type="dxa"/>
          </w:tcPr>
          <w:p w14:paraId="6DBA211C" w14:textId="3F1E91A6" w:rsidR="002C4761" w:rsidRPr="00552C4A" w:rsidRDefault="00D77DB4" w:rsidP="007D1E40">
            <w:pPr>
              <w:rPr>
                <w:rFonts w:ascii="Calibri Light" w:hAnsi="Calibri Light" w:cs="Calibri Light"/>
                <w:b/>
                <w:bCs/>
                <w:noProof/>
                <w:sz w:val="22"/>
                <w:szCs w:val="22"/>
              </w:rPr>
            </w:pPr>
            <w:r>
              <w:rPr>
                <w:rFonts w:ascii="Calibri Light" w:hAnsi="Calibri Light" w:cs="Calibri Light"/>
                <w:noProof/>
                <w:sz w:val="22"/>
                <w:szCs w:val="22"/>
              </w:rPr>
              <w:lastRenderedPageBreak/>
              <mc:AlternateContent>
                <mc:Choice Requires="wps">
                  <w:drawing>
                    <wp:anchor distT="0" distB="0" distL="114300" distR="114300" simplePos="0" relativeHeight="252016640" behindDoc="0" locked="0" layoutInCell="1" allowOverlap="1" wp14:anchorId="3CE96437" wp14:editId="076AEC96">
                      <wp:simplePos x="0" y="0"/>
                      <wp:positionH relativeFrom="column">
                        <wp:posOffset>566420</wp:posOffset>
                      </wp:positionH>
                      <wp:positionV relativeFrom="paragraph">
                        <wp:posOffset>974725</wp:posOffset>
                      </wp:positionV>
                      <wp:extent cx="293370" cy="254635"/>
                      <wp:effectExtent l="0" t="0" r="0" b="0"/>
                      <wp:wrapNone/>
                      <wp:docPr id="175" name="Text Box 175"/>
                      <wp:cNvGraphicFramePr/>
                      <a:graphic xmlns:a="http://schemas.openxmlformats.org/drawingml/2006/main">
                        <a:graphicData uri="http://schemas.microsoft.com/office/word/2010/wordprocessingShape">
                          <wps:wsp>
                            <wps:cNvSpPr txBox="1"/>
                            <wps:spPr>
                              <a:xfrm flipH="1">
                                <a:off x="0" y="0"/>
                                <a:ext cx="293370" cy="254635"/>
                              </a:xfrm>
                              <a:prstGeom prst="rect">
                                <a:avLst/>
                              </a:prstGeom>
                              <a:noFill/>
                              <a:ln w="6350">
                                <a:noFill/>
                              </a:ln>
                            </wps:spPr>
                            <wps:txbx>
                              <w:txbxContent>
                                <w:p w14:paraId="46DC2F82" w14:textId="77777777" w:rsidR="00CB47FE" w:rsidRPr="00EE6A6A" w:rsidRDefault="00CB47FE" w:rsidP="00EE6A6A">
                                  <w:pPr>
                                    <w:rPr>
                                      <w:sz w:val="18"/>
                                      <w:szCs w:val="18"/>
                                    </w:rPr>
                                  </w:pPr>
                                  <w:r w:rsidRPr="00EE6A6A">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96437" id="Text Box 175" o:spid="_x0000_s1030" type="#_x0000_t202" style="position:absolute;margin-left:44.6pt;margin-top:76.75pt;width:23.1pt;height:20.05pt;flip:x;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" filled="f" stroked="f" strokeweight=".5pt">
                      <v:textbox>
                        <w:txbxContent>
                          <w:p w14:paraId="46DC2F82" w14:textId="77777777" w:rsidR="00CB47FE" w:rsidRPr="00EE6A6A" w:rsidRDefault="00CB47FE" w:rsidP="00EE6A6A">
                            <w:pPr>
                              <w:rPr>
                                <w:sz w:val="18"/>
                                <w:szCs w:val="18"/>
                              </w:rPr>
                            </w:pPr>
                            <w:r w:rsidRPr="00EE6A6A">
                              <w:rPr>
                                <w:sz w:val="18"/>
                                <w:szCs w:val="18"/>
                              </w:rPr>
                              <w:t>1</w:t>
                            </w:r>
                          </w:p>
                        </w:txbxContent>
                      </v:textbox>
                    </v:shape>
                  </w:pict>
                </mc:Fallback>
              </mc:AlternateContent>
            </w:r>
            <w:r>
              <w:rPr>
                <w:rFonts w:ascii="Calibri Light" w:hAnsi="Calibri Light" w:cs="Calibri Light"/>
                <w:b/>
                <w:bCs/>
                <w:noProof/>
                <w:sz w:val="22"/>
                <w:szCs w:val="22"/>
              </w:rPr>
              <w:drawing>
                <wp:anchor distT="0" distB="0" distL="114300" distR="114300" simplePos="0" relativeHeight="251984896" behindDoc="1" locked="0" layoutInCell="1" allowOverlap="1" wp14:anchorId="0C315B77" wp14:editId="13C6DA65">
                  <wp:simplePos x="0" y="0"/>
                  <wp:positionH relativeFrom="column">
                    <wp:posOffset>-65405</wp:posOffset>
                  </wp:positionH>
                  <wp:positionV relativeFrom="paragraph">
                    <wp:posOffset>273050</wp:posOffset>
                  </wp:positionV>
                  <wp:extent cx="715645" cy="882650"/>
                  <wp:effectExtent l="0" t="0" r="0" b="0"/>
                  <wp:wrapTight wrapText="bothSides">
                    <wp:wrapPolygon edited="0">
                      <wp:start x="0" y="0"/>
                      <wp:lineTo x="0" y="21134"/>
                      <wp:lineTo x="21083" y="21134"/>
                      <wp:lineTo x="21083" y="0"/>
                      <wp:lineTo x="0" y="0"/>
                    </wp:wrapPolygon>
                  </wp:wrapTight>
                  <wp:docPr id="57" name="Picture 57" descr="A picture containing person, person, tenni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person, tennis, sky&#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5645" cy="882650"/>
                          </a:xfrm>
                          <a:prstGeom prst="rect">
                            <a:avLst/>
                          </a:prstGeom>
                        </pic:spPr>
                      </pic:pic>
                    </a:graphicData>
                  </a:graphic>
                  <wp14:sizeRelH relativeFrom="page">
                    <wp14:pctWidth>0</wp14:pctWidth>
                  </wp14:sizeRelH>
                  <wp14:sizeRelV relativeFrom="page">
                    <wp14:pctHeight>0</wp14:pctHeight>
                  </wp14:sizeRelV>
                </wp:anchor>
              </w:drawing>
            </w:r>
            <w:r w:rsidR="00F83ECE" w:rsidRPr="00552C4A">
              <w:rPr>
                <w:rFonts w:ascii="Calibri Light" w:hAnsi="Calibri Light" w:cs="Calibri Light"/>
                <w:b/>
                <w:bCs/>
                <w:noProof/>
                <w:sz w:val="22"/>
                <w:szCs w:val="22"/>
              </w:rPr>
              <w:t xml:space="preserve">Squatting </w:t>
            </w:r>
          </w:p>
        </w:tc>
        <w:tc>
          <w:tcPr>
            <w:tcW w:w="5400" w:type="dxa"/>
          </w:tcPr>
          <w:p w14:paraId="18951ED1" w14:textId="3C94CCB2"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Feet should be positioned shoulder width apart</w:t>
            </w:r>
          </w:p>
          <w:p w14:paraId="2BCC0447" w14:textId="77777777"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Equal weight bearing through both legs</w:t>
            </w:r>
          </w:p>
          <w:p w14:paraId="4CCCF527" w14:textId="77777777"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Toes should be pointed slightly outward</w:t>
            </w:r>
          </w:p>
          <w:p w14:paraId="6DE5BF71" w14:textId="77777777"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Heels should stay in contact with the ground </w:t>
            </w:r>
          </w:p>
          <w:p w14:paraId="21EE4FEF" w14:textId="77777777"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Knees should not pass toes and should stay in line with shoulders (they should not go in)   </w:t>
            </w:r>
          </w:p>
          <w:p w14:paraId="4E7D3D4B" w14:textId="77777777"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Back should remain fairly straight</w:t>
            </w:r>
          </w:p>
        </w:tc>
        <w:tc>
          <w:tcPr>
            <w:tcW w:w="4590" w:type="dxa"/>
          </w:tcPr>
          <w:p w14:paraId="35A54C4D" w14:textId="16A3B65F" w:rsidR="00F83ECE" w:rsidRPr="00552C4A" w:rsidRDefault="003F6F14"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b/>
                <w:bCs/>
                <w:noProof/>
                <w:sz w:val="22"/>
                <w:szCs w:val="22"/>
              </w:rPr>
              <w:drawing>
                <wp:anchor distT="0" distB="0" distL="114300" distR="114300" simplePos="0" relativeHeight="251682816" behindDoc="1" locked="0" layoutInCell="1" allowOverlap="1" wp14:anchorId="61523355" wp14:editId="6487C89C">
                  <wp:simplePos x="0" y="0"/>
                  <wp:positionH relativeFrom="column">
                    <wp:posOffset>1789211</wp:posOffset>
                  </wp:positionH>
                  <wp:positionV relativeFrom="paragraph">
                    <wp:posOffset>388</wp:posOffset>
                  </wp:positionV>
                  <wp:extent cx="1052042" cy="1159297"/>
                  <wp:effectExtent l="0" t="0" r="2540" b="0"/>
                  <wp:wrapTight wrapText="bothSides">
                    <wp:wrapPolygon edited="0">
                      <wp:start x="0" y="0"/>
                      <wp:lineTo x="0" y="21304"/>
                      <wp:lineTo x="21391" y="21304"/>
                      <wp:lineTo x="21391" y="0"/>
                      <wp:lineTo x="0" y="0"/>
                    </wp:wrapPolygon>
                  </wp:wrapTight>
                  <wp:docPr id="21" name="Picture 21" descr="A picture containing grass, person, out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person, outdoor, chil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52042" cy="1159297"/>
                          </a:xfrm>
                          <a:prstGeom prst="rect">
                            <a:avLst/>
                          </a:prstGeom>
                        </pic:spPr>
                      </pic:pic>
                    </a:graphicData>
                  </a:graphic>
                  <wp14:sizeRelH relativeFrom="page">
                    <wp14:pctWidth>0</wp14:pctWidth>
                  </wp14:sizeRelH>
                  <wp14:sizeRelV relativeFrom="page">
                    <wp14:pctHeight>0</wp14:pctHeight>
                  </wp14:sizeRelV>
                </wp:anchor>
              </w:drawing>
            </w:r>
            <w:r w:rsidR="00F83ECE" w:rsidRPr="00552C4A">
              <w:rPr>
                <w:rFonts w:ascii="Calibri Light" w:hAnsi="Calibri Light" w:cs="Calibri Light"/>
                <w:sz w:val="22"/>
                <w:szCs w:val="22"/>
              </w:rPr>
              <w:t>Lower body into squat while lowering arm and parachute</w:t>
            </w:r>
          </w:p>
          <w:p w14:paraId="216CE896" w14:textId="77777777"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Come to standing while lifting up arm and parachute </w:t>
            </w:r>
          </w:p>
        </w:tc>
      </w:tr>
      <w:tr w:rsidR="00F83ECE" w14:paraId="7BAC9DE7" w14:textId="77777777" w:rsidTr="003F6F14">
        <w:tc>
          <w:tcPr>
            <w:tcW w:w="1350" w:type="dxa"/>
          </w:tcPr>
          <w:p w14:paraId="7031BD14" w14:textId="6F268760" w:rsidR="00F83ECE" w:rsidRPr="00552C4A" w:rsidRDefault="00232AA6" w:rsidP="007D1E40">
            <w:pPr>
              <w:rPr>
                <w:rFonts w:ascii="Calibri Light" w:hAnsi="Calibri Light" w:cs="Calibri Light"/>
                <w:b/>
                <w:bCs/>
                <w:noProof/>
                <w:sz w:val="22"/>
                <w:szCs w:val="22"/>
              </w:rPr>
            </w:pPr>
            <w:r>
              <w:rPr>
                <w:rFonts w:ascii="Calibri Light" w:hAnsi="Calibri Light" w:cs="Calibri Light"/>
                <w:noProof/>
                <w:sz w:val="22"/>
                <w:szCs w:val="22"/>
              </w:rPr>
              <mc:AlternateContent>
                <mc:Choice Requires="wps">
                  <w:drawing>
                    <wp:anchor distT="0" distB="0" distL="114300" distR="114300" simplePos="0" relativeHeight="252083200" behindDoc="0" locked="0" layoutInCell="1" allowOverlap="1" wp14:anchorId="3CCA7998" wp14:editId="120FD6F4">
                      <wp:simplePos x="0" y="0"/>
                      <wp:positionH relativeFrom="column">
                        <wp:posOffset>594995</wp:posOffset>
                      </wp:positionH>
                      <wp:positionV relativeFrom="paragraph">
                        <wp:posOffset>679450</wp:posOffset>
                      </wp:positionV>
                      <wp:extent cx="279400" cy="29210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279400" cy="292100"/>
                              </a:xfrm>
                              <a:prstGeom prst="rect">
                                <a:avLst/>
                              </a:prstGeom>
                              <a:noFill/>
                              <a:ln w="6350">
                                <a:noFill/>
                              </a:ln>
                            </wps:spPr>
                            <wps:txbx>
                              <w:txbxContent>
                                <w:p w14:paraId="001F54D6" w14:textId="7F30870B" w:rsidR="00CB47FE" w:rsidRPr="00EE6A6A" w:rsidRDefault="00CB47FE" w:rsidP="00232AA6">
                                  <w:pPr>
                                    <w:rPr>
                                      <w:sz w:val="18"/>
                                      <w:szCs w:val="18"/>
                                    </w:rPr>
                                  </w:pPr>
                                  <w:r>
                                    <w:rPr>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A7998" id="Text Box 208" o:spid="_x0000_s1031" type="#_x0000_t202" style="position:absolute;margin-left:46.85pt;margin-top:53.5pt;width:22pt;height:23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" filled="f" stroked="f" strokeweight=".5pt">
                      <v:textbox>
                        <w:txbxContent>
                          <w:p w14:paraId="001F54D6" w14:textId="7F30870B" w:rsidR="00CB47FE" w:rsidRPr="00EE6A6A" w:rsidRDefault="00CB47FE" w:rsidP="00232AA6">
                            <w:pPr>
                              <w:rPr>
                                <w:sz w:val="18"/>
                                <w:szCs w:val="18"/>
                              </w:rPr>
                            </w:pPr>
                            <w:r>
                              <w:rPr>
                                <w:sz w:val="18"/>
                                <w:szCs w:val="18"/>
                              </w:rPr>
                              <w:t>2</w:t>
                            </w:r>
                          </w:p>
                        </w:txbxContent>
                      </v:textbox>
                    </v:shape>
                  </w:pict>
                </mc:Fallback>
              </mc:AlternateContent>
            </w:r>
            <w:r w:rsidR="00F83ECE" w:rsidRPr="00552C4A">
              <w:rPr>
                <w:noProof/>
                <w:sz w:val="22"/>
                <w:szCs w:val="22"/>
              </w:rPr>
              <w:drawing>
                <wp:anchor distT="0" distB="0" distL="114300" distR="114300" simplePos="0" relativeHeight="251683840" behindDoc="1" locked="0" layoutInCell="1" allowOverlap="1" wp14:anchorId="67787B8A" wp14:editId="2BC1E8F6">
                  <wp:simplePos x="0" y="0"/>
                  <wp:positionH relativeFrom="column">
                    <wp:posOffset>-62230</wp:posOffset>
                  </wp:positionH>
                  <wp:positionV relativeFrom="paragraph">
                    <wp:posOffset>234950</wp:posOffset>
                  </wp:positionV>
                  <wp:extent cx="737235" cy="647700"/>
                  <wp:effectExtent l="0" t="0" r="0" b="0"/>
                  <wp:wrapTight wrapText="bothSides">
                    <wp:wrapPolygon edited="0">
                      <wp:start x="0" y="0"/>
                      <wp:lineTo x="0" y="21176"/>
                      <wp:lineTo x="21209" y="21176"/>
                      <wp:lineTo x="21209" y="0"/>
                      <wp:lineTo x="0" y="0"/>
                    </wp:wrapPolygon>
                  </wp:wrapTight>
                  <wp:docPr id="22" name="Picture 22" descr="A picture containing floor, indoor, wall,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floor, indoor, wall, child&#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723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Light" w:hAnsi="Calibri Light" w:cs="Calibri Light"/>
                <w:b/>
                <w:bCs/>
                <w:noProof/>
                <w:sz w:val="22"/>
                <w:szCs w:val="22"/>
              </w:rPr>
              <w:t xml:space="preserve">Tall </w:t>
            </w:r>
            <w:r w:rsidR="00F83ECE" w:rsidRPr="00552C4A">
              <w:rPr>
                <w:rFonts w:ascii="Calibri Light" w:hAnsi="Calibri Light" w:cs="Calibri Light"/>
                <w:b/>
                <w:bCs/>
                <w:noProof/>
                <w:sz w:val="22"/>
                <w:szCs w:val="22"/>
              </w:rPr>
              <w:t>Kneeling</w:t>
            </w:r>
          </w:p>
        </w:tc>
        <w:tc>
          <w:tcPr>
            <w:tcW w:w="5400" w:type="dxa"/>
          </w:tcPr>
          <w:p w14:paraId="3F2F9BCE" w14:textId="77777777" w:rsidR="00F83ECE" w:rsidRPr="00552C4A" w:rsidRDefault="00F83ECE" w:rsidP="00F83ECE">
            <w:pPr>
              <w:pStyle w:val="ListParagraph"/>
              <w:numPr>
                <w:ilvl w:val="0"/>
                <w:numId w:val="3"/>
              </w:numPr>
              <w:rPr>
                <w:rFonts w:ascii="Calibri Light" w:hAnsi="Calibri Light" w:cs="Calibri Light"/>
                <w:sz w:val="22"/>
                <w:szCs w:val="22"/>
                <w:u w:val="single"/>
              </w:rPr>
            </w:pPr>
            <w:r w:rsidRPr="00552C4A">
              <w:rPr>
                <w:rFonts w:ascii="Calibri Light" w:hAnsi="Calibri Light" w:cs="Calibri Light"/>
                <w:sz w:val="22"/>
                <w:szCs w:val="22"/>
              </w:rPr>
              <w:t xml:space="preserve">Both knees in contact with the ground </w:t>
            </w:r>
          </w:p>
          <w:p w14:paraId="20790B46" w14:textId="77777777"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Shoulders and hips should be in line with knees</w:t>
            </w:r>
          </w:p>
          <w:p w14:paraId="5EB2434F" w14:textId="77777777"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Place hands over child’s hips. Do not let hips bend</w:t>
            </w:r>
          </w:p>
          <w:p w14:paraId="77CD2774" w14:textId="77777777"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Back should remain fairly straight</w:t>
            </w:r>
          </w:p>
          <w:p w14:paraId="146F93B7" w14:textId="77777777"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Provide support at the child’s ankles to help maintain balance if needed</w:t>
            </w:r>
          </w:p>
        </w:tc>
        <w:tc>
          <w:tcPr>
            <w:tcW w:w="4590" w:type="dxa"/>
          </w:tcPr>
          <w:p w14:paraId="17828FA7" w14:textId="77777777"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Reach for parachute put weight through hand on ground</w:t>
            </w:r>
          </w:p>
          <w:p w14:paraId="06CDA7AE" w14:textId="77777777"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Raise and lower parachute while in kneeling position</w:t>
            </w:r>
          </w:p>
          <w:p w14:paraId="1AA65F8E" w14:textId="77777777"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Slowly lower down without plopping </w:t>
            </w:r>
          </w:p>
        </w:tc>
      </w:tr>
      <w:tr w:rsidR="00F83ECE" w:rsidRPr="00250231" w14:paraId="2A71285C" w14:textId="77777777" w:rsidTr="003F6F14">
        <w:tc>
          <w:tcPr>
            <w:tcW w:w="1350" w:type="dxa"/>
          </w:tcPr>
          <w:p w14:paraId="3A2B230B" w14:textId="0709B133" w:rsidR="00F83ECE" w:rsidRPr="001023D2" w:rsidRDefault="00D77DB4" w:rsidP="007D1E40">
            <w:pPr>
              <w:rPr>
                <w:rFonts w:ascii="Calibri Light" w:hAnsi="Calibri Light" w:cs="Calibri Light"/>
                <w:b/>
                <w:bCs/>
                <w:noProof/>
                <w:sz w:val="22"/>
                <w:szCs w:val="22"/>
                <w:vertAlign w:val="superscript"/>
              </w:rPr>
            </w:pPr>
            <w:r>
              <w:rPr>
                <w:rFonts w:ascii="Calibri Light" w:hAnsi="Calibri Light" w:cs="Calibri Light"/>
                <w:noProof/>
                <w:sz w:val="22"/>
                <w:szCs w:val="22"/>
              </w:rPr>
              <mc:AlternateContent>
                <mc:Choice Requires="wps">
                  <w:drawing>
                    <wp:anchor distT="0" distB="0" distL="114300" distR="114300" simplePos="0" relativeHeight="252041216" behindDoc="0" locked="0" layoutInCell="1" allowOverlap="1" wp14:anchorId="4D8DD1DE" wp14:editId="480A47A4">
                      <wp:simplePos x="0" y="0"/>
                      <wp:positionH relativeFrom="column">
                        <wp:posOffset>548005</wp:posOffset>
                      </wp:positionH>
                      <wp:positionV relativeFrom="paragraph">
                        <wp:posOffset>951230</wp:posOffset>
                      </wp:positionV>
                      <wp:extent cx="254000" cy="228600"/>
                      <wp:effectExtent l="0" t="0" r="0" b="0"/>
                      <wp:wrapNone/>
                      <wp:docPr id="187" name="Text Box 187"/>
                      <wp:cNvGraphicFramePr/>
                      <a:graphic xmlns:a="http://schemas.openxmlformats.org/drawingml/2006/main">
                        <a:graphicData uri="http://schemas.microsoft.com/office/word/2010/wordprocessingShape">
                          <wps:wsp>
                            <wps:cNvSpPr txBox="1"/>
                            <wps:spPr>
                              <a:xfrm>
                                <a:off x="0" y="0"/>
                                <a:ext cx="254000" cy="228600"/>
                              </a:xfrm>
                              <a:prstGeom prst="rect">
                                <a:avLst/>
                              </a:prstGeom>
                              <a:noFill/>
                              <a:ln w="6350">
                                <a:noFill/>
                              </a:ln>
                            </wps:spPr>
                            <wps:txbx>
                              <w:txbxContent>
                                <w:p w14:paraId="094384D6" w14:textId="31688474" w:rsidR="00CB47FE" w:rsidRPr="00EE6A6A" w:rsidRDefault="00CB47FE" w:rsidP="00D77DB4">
                                  <w:pPr>
                                    <w:rPr>
                                      <w:sz w:val="18"/>
                                      <w:szCs w:val="18"/>
                                    </w:rPr>
                                  </w:pPr>
                                  <w:r>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DD1DE" id="Text Box 187" o:spid="_x0000_s1032" type="#_x0000_t202" style="position:absolute;margin-left:43.15pt;margin-top:74.9pt;width:20pt;height:18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" filled="f" stroked="f" strokeweight=".5pt">
                      <v:textbox>
                        <w:txbxContent>
                          <w:p w14:paraId="094384D6" w14:textId="31688474" w:rsidR="00CB47FE" w:rsidRPr="00EE6A6A" w:rsidRDefault="00CB47FE" w:rsidP="00D77DB4">
                            <w:pPr>
                              <w:rPr>
                                <w:sz w:val="18"/>
                                <w:szCs w:val="18"/>
                              </w:rPr>
                            </w:pPr>
                            <w:r>
                              <w:rPr>
                                <w:sz w:val="18"/>
                                <w:szCs w:val="18"/>
                              </w:rPr>
                              <w:t>4</w:t>
                            </w:r>
                          </w:p>
                        </w:txbxContent>
                      </v:textbox>
                    </v:shape>
                  </w:pict>
                </mc:Fallback>
              </mc:AlternateContent>
            </w:r>
            <w:r w:rsidR="00F83ECE" w:rsidRPr="00552C4A">
              <w:rPr>
                <w:rFonts w:ascii="Calibri Light" w:hAnsi="Calibri Light" w:cs="Calibri Light"/>
                <w:b/>
                <w:bCs/>
                <w:noProof/>
                <w:sz w:val="22"/>
                <w:szCs w:val="22"/>
              </w:rPr>
              <w:drawing>
                <wp:anchor distT="0" distB="0" distL="114300" distR="114300" simplePos="0" relativeHeight="251684864" behindDoc="1" locked="0" layoutInCell="1" allowOverlap="1" wp14:anchorId="66251C60" wp14:editId="38BE8A35">
                  <wp:simplePos x="0" y="0"/>
                  <wp:positionH relativeFrom="column">
                    <wp:posOffset>-64939</wp:posOffset>
                  </wp:positionH>
                  <wp:positionV relativeFrom="paragraph">
                    <wp:posOffset>262255</wp:posOffset>
                  </wp:positionV>
                  <wp:extent cx="796925" cy="796925"/>
                  <wp:effectExtent l="0" t="0" r="3175" b="3175"/>
                  <wp:wrapTight wrapText="bothSides">
                    <wp:wrapPolygon edited="0">
                      <wp:start x="0" y="0"/>
                      <wp:lineTo x="0" y="21342"/>
                      <wp:lineTo x="21342" y="21342"/>
                      <wp:lineTo x="21342" y="0"/>
                      <wp:lineTo x="0" y="0"/>
                    </wp:wrapPolygon>
                  </wp:wrapTight>
                  <wp:docPr id="23" name="Picture 2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96925" cy="796925"/>
                          </a:xfrm>
                          <a:prstGeom prst="rect">
                            <a:avLst/>
                          </a:prstGeom>
                        </pic:spPr>
                      </pic:pic>
                    </a:graphicData>
                  </a:graphic>
                  <wp14:sizeRelH relativeFrom="page">
                    <wp14:pctWidth>0</wp14:pctWidth>
                  </wp14:sizeRelH>
                  <wp14:sizeRelV relativeFrom="page">
                    <wp14:pctHeight>0</wp14:pctHeight>
                  </wp14:sizeRelV>
                </wp:anchor>
              </w:drawing>
            </w:r>
            <w:r w:rsidR="00F83ECE" w:rsidRPr="00552C4A">
              <w:rPr>
                <w:rFonts w:ascii="Calibri Light" w:hAnsi="Calibri Light" w:cs="Calibri Light"/>
                <w:b/>
                <w:bCs/>
                <w:noProof/>
                <w:sz w:val="22"/>
                <w:szCs w:val="22"/>
              </w:rPr>
              <w:t>Crawling</w:t>
            </w:r>
          </w:p>
        </w:tc>
        <w:tc>
          <w:tcPr>
            <w:tcW w:w="5400" w:type="dxa"/>
          </w:tcPr>
          <w:p w14:paraId="23EC37F6" w14:textId="77777777"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Hands positioned in line with shoulders</w:t>
            </w:r>
          </w:p>
          <w:p w14:paraId="382B9F7A" w14:textId="77777777"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Knees positioned in line with hips </w:t>
            </w:r>
          </w:p>
          <w:p w14:paraId="7C91CD41" w14:textId="77777777"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Back should remain fairly straight</w:t>
            </w:r>
          </w:p>
          <w:p w14:paraId="007C30D3" w14:textId="77777777"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Equal weight bearing between arms and legs, as well as right and left sides </w:t>
            </w:r>
          </w:p>
          <w:p w14:paraId="3769CC05" w14:textId="77777777"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Help child shift weight forward while lifting/moving opposite arm and leg forward</w:t>
            </w:r>
          </w:p>
        </w:tc>
        <w:tc>
          <w:tcPr>
            <w:tcW w:w="4590" w:type="dxa"/>
          </w:tcPr>
          <w:p w14:paraId="70C4AC96" w14:textId="77777777"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When their name is called, have child let go of the handle and slowly lower to their hands and kneels</w:t>
            </w:r>
          </w:p>
          <w:p w14:paraId="441DFAD1" w14:textId="7506EE86"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Crawl underneath parachute to other side</w:t>
            </w:r>
          </w:p>
          <w:p w14:paraId="4D2BF55F" w14:textId="77777777" w:rsidR="00F83ECE" w:rsidRPr="00552C4A" w:rsidRDefault="00F83ECE" w:rsidP="00F83ECE">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Keep belly off ground!</w:t>
            </w:r>
          </w:p>
        </w:tc>
      </w:tr>
    </w:tbl>
    <w:p w14:paraId="70CA9702" w14:textId="77777777" w:rsidR="002C4761" w:rsidRDefault="002C4761" w:rsidP="00F025D0">
      <w:pPr>
        <w:rPr>
          <w:rFonts w:ascii="Calibri Light" w:hAnsi="Calibri Light" w:cs="Calibri Light"/>
          <w:b/>
          <w:bCs/>
          <w:sz w:val="32"/>
          <w:szCs w:val="32"/>
        </w:rPr>
      </w:pPr>
    </w:p>
    <w:p w14:paraId="2FF32247" w14:textId="4268B5A6" w:rsidR="00F025D0" w:rsidRDefault="00F025D0" w:rsidP="00D61ADD">
      <w:pPr>
        <w:pStyle w:val="Heading1"/>
        <w:rPr>
          <w:b/>
          <w:bCs/>
          <w:color w:val="000000" w:themeColor="text1"/>
        </w:rPr>
      </w:pPr>
      <w:bookmarkStart w:id="4" w:name="_Toc69036307"/>
      <w:r w:rsidRPr="00D61ADD">
        <w:rPr>
          <w:b/>
          <w:bCs/>
          <w:color w:val="000000" w:themeColor="text1"/>
        </w:rPr>
        <w:t>Obstacle Course</w:t>
      </w:r>
      <w:bookmarkEnd w:id="4"/>
      <w:r w:rsidRPr="00D61ADD">
        <w:rPr>
          <w:b/>
          <w:bCs/>
          <w:color w:val="000000" w:themeColor="text1"/>
        </w:rPr>
        <w:t xml:space="preserve"> </w:t>
      </w:r>
    </w:p>
    <w:p w14:paraId="0B5A2D39" w14:textId="766F456C" w:rsidR="00D61ADD" w:rsidRDefault="00D61ADD" w:rsidP="00D61ADD">
      <w:pPr>
        <w:rPr>
          <w:rFonts w:ascii="Calibri Light" w:hAnsi="Calibri Light" w:cs="Calibri Light"/>
          <w:i/>
          <w:iCs/>
          <w:sz w:val="22"/>
          <w:szCs w:val="22"/>
        </w:rPr>
      </w:pPr>
      <w:r w:rsidRPr="00D61ADD">
        <w:rPr>
          <w:rFonts w:ascii="Calibri Light" w:hAnsi="Calibri Light" w:cs="Calibri Light"/>
          <w:i/>
          <w:iCs/>
          <w:sz w:val="22"/>
          <w:szCs w:val="22"/>
        </w:rPr>
        <w:t>Campers</w:t>
      </w:r>
      <w:r>
        <w:rPr>
          <w:rFonts w:ascii="Calibri Light" w:hAnsi="Calibri Light" w:cs="Calibri Light"/>
          <w:i/>
          <w:iCs/>
          <w:sz w:val="22"/>
          <w:szCs w:val="22"/>
        </w:rPr>
        <w:t xml:space="preserve"> navigate a themed obstacle that requires them to crawl under and step over a variety of objects.    </w:t>
      </w:r>
    </w:p>
    <w:p w14:paraId="460D67F6" w14:textId="77777777" w:rsidR="00D61ADD" w:rsidRPr="00D61ADD" w:rsidRDefault="00D61ADD" w:rsidP="00D61ADD"/>
    <w:tbl>
      <w:tblPr>
        <w:tblStyle w:val="PlainTable4"/>
        <w:tblW w:w="4623" w:type="dxa"/>
        <w:tblLook w:val="04A0" w:firstRow="1" w:lastRow="0" w:firstColumn="1" w:lastColumn="0" w:noHBand="0" w:noVBand="1"/>
      </w:tblPr>
      <w:tblGrid>
        <w:gridCol w:w="4623"/>
      </w:tblGrid>
      <w:tr w:rsidR="00F025D0" w:rsidRPr="000D59B0" w14:paraId="72FBF65E" w14:textId="77777777" w:rsidTr="00B5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3" w:type="dxa"/>
          </w:tcPr>
          <w:p w14:paraId="1D76D5FC" w14:textId="77777777" w:rsidR="00F025D0" w:rsidRPr="00D61ADD" w:rsidRDefault="00F025D0" w:rsidP="00B51805">
            <w:pPr>
              <w:rPr>
                <w:rFonts w:ascii="Calibri Light" w:hAnsi="Calibri Light" w:cs="Calibri Light"/>
                <w:b w:val="0"/>
                <w:bCs w:val="0"/>
                <w:sz w:val="22"/>
                <w:szCs w:val="22"/>
                <w:u w:val="single"/>
              </w:rPr>
            </w:pPr>
            <w:r w:rsidRPr="00D61ADD">
              <w:rPr>
                <w:rFonts w:ascii="Calibri Light" w:hAnsi="Calibri Light" w:cs="Calibri Light"/>
                <w:b w:val="0"/>
                <w:bCs w:val="0"/>
                <w:sz w:val="22"/>
                <w:szCs w:val="22"/>
                <w:u w:val="single"/>
              </w:rPr>
              <w:t xml:space="preserve">Gross Motor Goals </w:t>
            </w:r>
          </w:p>
        </w:tc>
      </w:tr>
      <w:tr w:rsidR="00F025D0" w:rsidRPr="00F83ECE" w14:paraId="017594AA" w14:textId="77777777" w:rsidTr="00B5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3" w:type="dxa"/>
            <w:shd w:val="clear" w:color="auto" w:fill="auto"/>
          </w:tcPr>
          <w:p w14:paraId="47275B79" w14:textId="77777777" w:rsidR="00F025D0" w:rsidRPr="00D61ADD" w:rsidRDefault="00F025D0" w:rsidP="00B51805">
            <w:pPr>
              <w:pStyle w:val="ListParagraph"/>
              <w:numPr>
                <w:ilvl w:val="0"/>
                <w:numId w:val="13"/>
              </w:numPr>
              <w:rPr>
                <w:rFonts w:asciiTheme="majorHAnsi" w:hAnsiTheme="majorHAnsi" w:cstheme="majorHAnsi"/>
                <w:b w:val="0"/>
                <w:bCs w:val="0"/>
                <w:sz w:val="22"/>
                <w:szCs w:val="22"/>
              </w:rPr>
            </w:pPr>
            <w:r w:rsidRPr="00D61ADD">
              <w:rPr>
                <w:rFonts w:asciiTheme="majorHAnsi" w:hAnsiTheme="majorHAnsi" w:cstheme="majorHAnsi"/>
                <w:b w:val="0"/>
                <w:bCs w:val="0"/>
                <w:sz w:val="22"/>
                <w:szCs w:val="22"/>
              </w:rPr>
              <w:t>Stepping over obstacles</w:t>
            </w:r>
          </w:p>
          <w:p w14:paraId="4BED1D61" w14:textId="77777777" w:rsidR="00F025D0" w:rsidRPr="00D61ADD" w:rsidRDefault="00F025D0" w:rsidP="00B51805">
            <w:pPr>
              <w:pStyle w:val="ListParagraph"/>
              <w:numPr>
                <w:ilvl w:val="0"/>
                <w:numId w:val="13"/>
              </w:numPr>
              <w:rPr>
                <w:rFonts w:asciiTheme="majorHAnsi" w:hAnsiTheme="majorHAnsi" w:cstheme="majorHAnsi"/>
                <w:b w:val="0"/>
                <w:bCs w:val="0"/>
                <w:sz w:val="22"/>
                <w:szCs w:val="22"/>
              </w:rPr>
            </w:pPr>
            <w:r w:rsidRPr="00D61ADD">
              <w:rPr>
                <w:rFonts w:asciiTheme="majorHAnsi" w:hAnsiTheme="majorHAnsi" w:cstheme="majorHAnsi"/>
                <w:b w:val="0"/>
                <w:bCs w:val="0"/>
                <w:sz w:val="22"/>
                <w:szCs w:val="22"/>
              </w:rPr>
              <w:t>Squatting</w:t>
            </w:r>
          </w:p>
          <w:p w14:paraId="628CE5B5" w14:textId="77777777" w:rsidR="00F025D0" w:rsidRPr="00D61ADD" w:rsidRDefault="00F025D0" w:rsidP="00B51805">
            <w:pPr>
              <w:pStyle w:val="ListParagraph"/>
              <w:numPr>
                <w:ilvl w:val="0"/>
                <w:numId w:val="13"/>
              </w:numPr>
              <w:rPr>
                <w:rFonts w:asciiTheme="majorHAnsi" w:hAnsiTheme="majorHAnsi" w:cstheme="majorHAnsi"/>
                <w:b w:val="0"/>
                <w:bCs w:val="0"/>
                <w:sz w:val="22"/>
                <w:szCs w:val="22"/>
              </w:rPr>
            </w:pPr>
            <w:r w:rsidRPr="00D61ADD">
              <w:rPr>
                <w:rFonts w:asciiTheme="majorHAnsi" w:hAnsiTheme="majorHAnsi" w:cstheme="majorHAnsi"/>
                <w:b w:val="0"/>
                <w:bCs w:val="0"/>
                <w:sz w:val="22"/>
                <w:szCs w:val="22"/>
              </w:rPr>
              <w:t>Crawling on hands and knees</w:t>
            </w:r>
          </w:p>
          <w:p w14:paraId="525537EE" w14:textId="77777777" w:rsidR="00F025D0" w:rsidRPr="00D61ADD" w:rsidRDefault="00F025D0" w:rsidP="00B51805">
            <w:pPr>
              <w:pStyle w:val="ListParagraph"/>
              <w:numPr>
                <w:ilvl w:val="0"/>
                <w:numId w:val="13"/>
              </w:numPr>
              <w:rPr>
                <w:rFonts w:asciiTheme="majorHAnsi" w:hAnsiTheme="majorHAnsi" w:cstheme="majorHAnsi"/>
                <w:b w:val="0"/>
                <w:bCs w:val="0"/>
                <w:sz w:val="22"/>
                <w:szCs w:val="22"/>
              </w:rPr>
            </w:pPr>
            <w:r w:rsidRPr="00D61ADD">
              <w:rPr>
                <w:rFonts w:asciiTheme="majorHAnsi" w:hAnsiTheme="majorHAnsi" w:cstheme="majorHAnsi"/>
                <w:b w:val="0"/>
                <w:bCs w:val="0"/>
                <w:sz w:val="22"/>
                <w:szCs w:val="22"/>
              </w:rPr>
              <w:t>Rolling</w:t>
            </w:r>
          </w:p>
          <w:p w14:paraId="2A4F83DF" w14:textId="77777777" w:rsidR="00F025D0" w:rsidRPr="00D61ADD" w:rsidRDefault="00F025D0" w:rsidP="00B51805">
            <w:pPr>
              <w:pStyle w:val="ListParagraph"/>
              <w:numPr>
                <w:ilvl w:val="0"/>
                <w:numId w:val="13"/>
              </w:numPr>
              <w:rPr>
                <w:rFonts w:asciiTheme="majorHAnsi" w:hAnsiTheme="majorHAnsi" w:cstheme="majorHAnsi"/>
                <w:b w:val="0"/>
                <w:bCs w:val="0"/>
                <w:sz w:val="22"/>
                <w:szCs w:val="22"/>
              </w:rPr>
            </w:pPr>
            <w:r w:rsidRPr="00D61ADD">
              <w:rPr>
                <w:rFonts w:asciiTheme="majorHAnsi" w:hAnsiTheme="majorHAnsi" w:cstheme="majorHAnsi"/>
                <w:b w:val="0"/>
                <w:bCs w:val="0"/>
                <w:sz w:val="22"/>
                <w:szCs w:val="22"/>
              </w:rPr>
              <w:t>Step-ups</w:t>
            </w:r>
          </w:p>
          <w:p w14:paraId="4782D6C1" w14:textId="77777777" w:rsidR="00F025D0" w:rsidRPr="00D61ADD" w:rsidRDefault="00F025D0" w:rsidP="00B51805">
            <w:pPr>
              <w:pStyle w:val="ListParagraph"/>
              <w:numPr>
                <w:ilvl w:val="0"/>
                <w:numId w:val="13"/>
              </w:numPr>
              <w:rPr>
                <w:rFonts w:asciiTheme="majorHAnsi" w:hAnsiTheme="majorHAnsi" w:cstheme="majorHAnsi"/>
                <w:b w:val="0"/>
                <w:bCs w:val="0"/>
                <w:sz w:val="22"/>
                <w:szCs w:val="22"/>
              </w:rPr>
            </w:pPr>
            <w:r w:rsidRPr="00D61ADD">
              <w:rPr>
                <w:rFonts w:asciiTheme="majorHAnsi" w:hAnsiTheme="majorHAnsi" w:cstheme="majorHAnsi"/>
                <w:b w:val="0"/>
                <w:bCs w:val="0"/>
                <w:sz w:val="22"/>
                <w:szCs w:val="22"/>
              </w:rPr>
              <w:t xml:space="preserve">Jumping from elevated surface </w:t>
            </w:r>
          </w:p>
        </w:tc>
      </w:tr>
    </w:tbl>
    <w:p w14:paraId="16D4FC7A" w14:textId="77777777" w:rsidR="00F025D0" w:rsidRDefault="00F025D0" w:rsidP="00F025D0"/>
    <w:tbl>
      <w:tblPr>
        <w:tblStyle w:val="TableGrid"/>
        <w:tblW w:w="11340" w:type="dxa"/>
        <w:tblInd w:w="-995" w:type="dxa"/>
        <w:tblLook w:val="04A0" w:firstRow="1" w:lastRow="0" w:firstColumn="1" w:lastColumn="0" w:noHBand="0" w:noVBand="1"/>
      </w:tblPr>
      <w:tblGrid>
        <w:gridCol w:w="1725"/>
        <w:gridCol w:w="5390"/>
        <w:gridCol w:w="4225"/>
      </w:tblGrid>
      <w:tr w:rsidR="00F025D0" w:rsidRPr="005E77C2" w14:paraId="58331436" w14:textId="77777777" w:rsidTr="00B51805">
        <w:tc>
          <w:tcPr>
            <w:tcW w:w="1725" w:type="dxa"/>
          </w:tcPr>
          <w:p w14:paraId="03E68913" w14:textId="77777777" w:rsidR="00F025D0" w:rsidRPr="00F83ECE" w:rsidRDefault="00F025D0" w:rsidP="00B51805">
            <w:pPr>
              <w:rPr>
                <w:rFonts w:ascii="Calibri Light" w:hAnsi="Calibri Light" w:cs="Calibri Light"/>
                <w:noProof/>
              </w:rPr>
            </w:pPr>
            <w:r w:rsidRPr="00F83ECE">
              <w:rPr>
                <w:rFonts w:ascii="Calibri Light" w:hAnsi="Calibri Light" w:cs="Calibri Light"/>
                <w:sz w:val="28"/>
                <w:szCs w:val="28"/>
              </w:rPr>
              <w:t>Goal</w:t>
            </w:r>
          </w:p>
        </w:tc>
        <w:tc>
          <w:tcPr>
            <w:tcW w:w="5390" w:type="dxa"/>
          </w:tcPr>
          <w:p w14:paraId="3E255816" w14:textId="77777777" w:rsidR="00F025D0" w:rsidRPr="00F83ECE" w:rsidRDefault="00F025D0" w:rsidP="00B51805">
            <w:pPr>
              <w:rPr>
                <w:rFonts w:ascii="Calibri Light" w:hAnsi="Calibri Light" w:cs="Calibri Light"/>
              </w:rPr>
            </w:pPr>
            <w:r w:rsidRPr="00F83ECE">
              <w:rPr>
                <w:rFonts w:ascii="Calibri Light" w:hAnsi="Calibri Light" w:cs="Calibri Light"/>
                <w:sz w:val="28"/>
                <w:szCs w:val="28"/>
              </w:rPr>
              <w:t>Proper Form/Technique</w:t>
            </w:r>
          </w:p>
        </w:tc>
        <w:tc>
          <w:tcPr>
            <w:tcW w:w="4225" w:type="dxa"/>
          </w:tcPr>
          <w:p w14:paraId="39B10C56" w14:textId="77777777" w:rsidR="00F025D0" w:rsidRPr="00F83ECE" w:rsidRDefault="00F025D0" w:rsidP="00B51805">
            <w:pPr>
              <w:rPr>
                <w:rFonts w:ascii="Calibri Light" w:hAnsi="Calibri Light" w:cs="Calibri Light"/>
              </w:rPr>
            </w:pPr>
            <w:r w:rsidRPr="00F83ECE">
              <w:rPr>
                <w:rFonts w:ascii="Calibri Light" w:hAnsi="Calibri Light" w:cs="Calibri Light"/>
                <w:sz w:val="28"/>
                <w:szCs w:val="28"/>
              </w:rPr>
              <w:t>Activity Recommendations</w:t>
            </w:r>
          </w:p>
        </w:tc>
      </w:tr>
      <w:tr w:rsidR="00F025D0" w:rsidRPr="00215301" w14:paraId="0A9924E4" w14:textId="77777777" w:rsidTr="00B51805">
        <w:tc>
          <w:tcPr>
            <w:tcW w:w="1725" w:type="dxa"/>
          </w:tcPr>
          <w:p w14:paraId="3A9B34B5" w14:textId="5F32985A" w:rsidR="00F025D0" w:rsidRPr="00552C4A" w:rsidRDefault="00F025D0" w:rsidP="00B51805">
            <w:pPr>
              <w:rPr>
                <w:rFonts w:ascii="Calibri Light" w:hAnsi="Calibri Light" w:cs="Calibri Light"/>
                <w:b/>
                <w:bCs/>
                <w:noProof/>
                <w:sz w:val="22"/>
                <w:szCs w:val="22"/>
              </w:rPr>
            </w:pPr>
            <w:r w:rsidRPr="00552C4A">
              <w:rPr>
                <w:noProof/>
                <w:sz w:val="22"/>
                <w:szCs w:val="22"/>
              </w:rPr>
              <w:drawing>
                <wp:anchor distT="0" distB="0" distL="114300" distR="114300" simplePos="0" relativeHeight="251838464" behindDoc="1" locked="0" layoutInCell="1" allowOverlap="1" wp14:anchorId="53DDE957" wp14:editId="6227D8BC">
                  <wp:simplePos x="0" y="0"/>
                  <wp:positionH relativeFrom="column">
                    <wp:posOffset>1270</wp:posOffset>
                  </wp:positionH>
                  <wp:positionV relativeFrom="paragraph">
                    <wp:posOffset>394970</wp:posOffset>
                  </wp:positionV>
                  <wp:extent cx="798830" cy="1295400"/>
                  <wp:effectExtent l="0" t="0" r="1270" b="0"/>
                  <wp:wrapTight wrapText="bothSides">
                    <wp:wrapPolygon edited="0">
                      <wp:start x="0" y="0"/>
                      <wp:lineTo x="0" y="21388"/>
                      <wp:lineTo x="21291" y="21388"/>
                      <wp:lineTo x="21291" y="0"/>
                      <wp:lineTo x="0" y="0"/>
                    </wp:wrapPolygon>
                  </wp:wrapTight>
                  <wp:docPr id="7" name="Picture 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8830" cy="1295400"/>
                          </a:xfrm>
                          <a:prstGeom prst="rect">
                            <a:avLst/>
                          </a:prstGeom>
                        </pic:spPr>
                      </pic:pic>
                    </a:graphicData>
                  </a:graphic>
                  <wp14:sizeRelH relativeFrom="page">
                    <wp14:pctWidth>0</wp14:pctWidth>
                  </wp14:sizeRelH>
                  <wp14:sizeRelV relativeFrom="page">
                    <wp14:pctHeight>0</wp14:pctHeight>
                  </wp14:sizeRelV>
                </wp:anchor>
              </w:drawing>
            </w:r>
            <w:r w:rsidRPr="00552C4A">
              <w:rPr>
                <w:rFonts w:ascii="Calibri Light" w:hAnsi="Calibri Light" w:cs="Calibri Light"/>
                <w:b/>
                <w:bCs/>
                <w:noProof/>
                <w:sz w:val="22"/>
                <w:szCs w:val="22"/>
              </w:rPr>
              <w:t>Stepping over obstacles</w:t>
            </w:r>
            <w:r w:rsidRPr="00552C4A">
              <w:rPr>
                <w:sz w:val="22"/>
                <w:szCs w:val="22"/>
              </w:rPr>
              <w:fldChar w:fldCharType="begin"/>
            </w:r>
            <w:r w:rsidRPr="00552C4A">
              <w:rPr>
                <w:sz w:val="22"/>
                <w:szCs w:val="22"/>
              </w:rPr>
              <w:instrText xml:space="preserve"> INCLUDEPICTURE "https://lh3.googleusercontent.com/pw/ACtC-3fHwVBzdh65IvaQqNdAcRsrNoX_u2Q0lCfaWcft4GJxcF1Sp23U9IhbD24dVnCqIn2iVlqf-NIkjEJmS9rcXlzhweJk5T3TDjELQcmLFwZd2LNW9BNmk5uc_d8q9uHIluLW3DA-thBW0o5YyDX63r9-=w543-h723-no?authuser=0" \* MERGEFORMATINET </w:instrText>
            </w:r>
            <w:r w:rsidRPr="00552C4A">
              <w:rPr>
                <w:sz w:val="22"/>
                <w:szCs w:val="22"/>
              </w:rPr>
              <w:fldChar w:fldCharType="end"/>
            </w:r>
          </w:p>
        </w:tc>
        <w:tc>
          <w:tcPr>
            <w:tcW w:w="5390" w:type="dxa"/>
          </w:tcPr>
          <w:p w14:paraId="6F41DC77" w14:textId="77777777" w:rsidR="00F025D0" w:rsidRPr="00552C4A" w:rsidRDefault="00F025D0" w:rsidP="00B51805">
            <w:pPr>
              <w:pStyle w:val="ListParagraph"/>
              <w:numPr>
                <w:ilvl w:val="0"/>
                <w:numId w:val="3"/>
              </w:numPr>
              <w:rPr>
                <w:rFonts w:ascii="Calibri Light" w:hAnsi="Calibri Light" w:cs="Calibri Light"/>
                <w:sz w:val="22"/>
                <w:szCs w:val="22"/>
                <w:u w:val="single"/>
              </w:rPr>
            </w:pPr>
            <w:r w:rsidRPr="00552C4A">
              <w:rPr>
                <w:rFonts w:ascii="Calibri Light" w:hAnsi="Calibri Light" w:cs="Calibri Light"/>
                <w:sz w:val="22"/>
                <w:szCs w:val="22"/>
              </w:rPr>
              <w:t>Feet positioned shoulder width apart</w:t>
            </w:r>
          </w:p>
          <w:p w14:paraId="4CB3C3D4"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Shoulders should be in line with hips</w:t>
            </w:r>
          </w:p>
          <w:p w14:paraId="276C8CEF"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Back should remain fairly straight</w:t>
            </w:r>
          </w:p>
          <w:p w14:paraId="0A677C67" w14:textId="29428C32" w:rsidR="00F025D0" w:rsidRPr="00552C4A" w:rsidRDefault="00F025D0" w:rsidP="00B51805">
            <w:pPr>
              <w:pStyle w:val="ListParagraph"/>
              <w:numPr>
                <w:ilvl w:val="0"/>
                <w:numId w:val="3"/>
              </w:numPr>
              <w:rPr>
                <w:rFonts w:ascii="Calibri Light" w:hAnsi="Calibri Light" w:cs="Calibri Light"/>
                <w:sz w:val="22"/>
                <w:szCs w:val="22"/>
                <w:u w:val="single"/>
              </w:rPr>
            </w:pPr>
            <w:r w:rsidRPr="00552C4A">
              <w:rPr>
                <w:rFonts w:ascii="Calibri Light" w:hAnsi="Calibri Light" w:cs="Calibri Light"/>
                <w:sz w:val="22"/>
                <w:szCs w:val="22"/>
              </w:rPr>
              <w:t>Position hands on child’s glut</w:t>
            </w:r>
            <w:r w:rsidR="0095024B">
              <w:rPr>
                <w:rFonts w:ascii="Calibri Light" w:hAnsi="Calibri Light" w:cs="Calibri Light"/>
                <w:sz w:val="22"/>
                <w:szCs w:val="22"/>
              </w:rPr>
              <w:t>e</w:t>
            </w:r>
            <w:r w:rsidRPr="00552C4A">
              <w:rPr>
                <w:rFonts w:ascii="Calibri Light" w:hAnsi="Calibri Light" w:cs="Calibri Light"/>
                <w:sz w:val="22"/>
                <w:szCs w:val="22"/>
              </w:rPr>
              <w:t>s to help shift weight onto opposite leg in preparation to take steps</w:t>
            </w:r>
          </w:p>
          <w:p w14:paraId="3F1C2B26" w14:textId="77777777" w:rsidR="00F025D0" w:rsidRPr="00552C4A" w:rsidRDefault="00F025D0" w:rsidP="00B51805">
            <w:pPr>
              <w:pStyle w:val="ListParagraph"/>
              <w:numPr>
                <w:ilvl w:val="0"/>
                <w:numId w:val="3"/>
              </w:numPr>
              <w:rPr>
                <w:rFonts w:ascii="Calibri Light" w:hAnsi="Calibri Light" w:cs="Calibri Light"/>
                <w:sz w:val="22"/>
                <w:szCs w:val="22"/>
                <w:u w:val="single"/>
              </w:rPr>
            </w:pPr>
            <w:r w:rsidRPr="00552C4A">
              <w:rPr>
                <w:rFonts w:ascii="Calibri Light" w:hAnsi="Calibri Light" w:cs="Calibri Light"/>
                <w:sz w:val="22"/>
                <w:szCs w:val="22"/>
              </w:rPr>
              <w:t xml:space="preserve">Flex at hip and knee to step over obstacles  </w:t>
            </w:r>
          </w:p>
          <w:p w14:paraId="36B01F55" w14:textId="77777777" w:rsidR="00F025D0" w:rsidRPr="00552C4A" w:rsidRDefault="00F025D0" w:rsidP="00B51805">
            <w:pPr>
              <w:pStyle w:val="ListParagraph"/>
              <w:ind w:left="360"/>
              <w:rPr>
                <w:rFonts w:ascii="Calibri Light" w:hAnsi="Calibri Light" w:cs="Calibri Light"/>
                <w:sz w:val="22"/>
                <w:szCs w:val="22"/>
                <w:u w:val="single"/>
              </w:rPr>
            </w:pPr>
          </w:p>
          <w:p w14:paraId="1DAEC125" w14:textId="77777777" w:rsidR="00F025D0" w:rsidRPr="00552C4A" w:rsidRDefault="00F025D0" w:rsidP="00B51805">
            <w:pPr>
              <w:pStyle w:val="ListParagraph"/>
              <w:ind w:left="360"/>
              <w:rPr>
                <w:rFonts w:ascii="Calibri Light" w:hAnsi="Calibri Light" w:cs="Calibri Light"/>
                <w:sz w:val="22"/>
                <w:szCs w:val="22"/>
              </w:rPr>
            </w:pPr>
          </w:p>
        </w:tc>
        <w:tc>
          <w:tcPr>
            <w:tcW w:w="4225" w:type="dxa"/>
          </w:tcPr>
          <w:p w14:paraId="543463EF"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noProof/>
                <w:sz w:val="22"/>
                <w:szCs w:val="22"/>
              </w:rPr>
              <w:drawing>
                <wp:anchor distT="0" distB="0" distL="114300" distR="114300" simplePos="0" relativeHeight="251837440" behindDoc="1" locked="0" layoutInCell="1" allowOverlap="1" wp14:anchorId="4F83FA14" wp14:editId="151DAFAE">
                  <wp:simplePos x="0" y="0"/>
                  <wp:positionH relativeFrom="column">
                    <wp:posOffset>1405890</wp:posOffset>
                  </wp:positionH>
                  <wp:positionV relativeFrom="paragraph">
                    <wp:posOffset>58286</wp:posOffset>
                  </wp:positionV>
                  <wp:extent cx="1097280" cy="1463040"/>
                  <wp:effectExtent l="0" t="0" r="0" b="0"/>
                  <wp:wrapTight wrapText="bothSides">
                    <wp:wrapPolygon edited="0">
                      <wp:start x="0" y="0"/>
                      <wp:lineTo x="0" y="21375"/>
                      <wp:lineTo x="21250" y="21375"/>
                      <wp:lineTo x="21250" y="0"/>
                      <wp:lineTo x="0" y="0"/>
                    </wp:wrapPolygon>
                  </wp:wrapTight>
                  <wp:docPr id="35" name="Picture 35" descr="A picture containing person, fl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floor, child&#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97280" cy="1463040"/>
                          </a:xfrm>
                          <a:prstGeom prst="rect">
                            <a:avLst/>
                          </a:prstGeom>
                        </pic:spPr>
                      </pic:pic>
                    </a:graphicData>
                  </a:graphic>
                  <wp14:sizeRelH relativeFrom="page">
                    <wp14:pctWidth>0</wp14:pctWidth>
                  </wp14:sizeRelH>
                  <wp14:sizeRelV relativeFrom="page">
                    <wp14:pctHeight>0</wp14:pctHeight>
                  </wp14:sizeRelV>
                </wp:anchor>
              </w:drawing>
            </w:r>
            <w:r w:rsidRPr="00552C4A">
              <w:rPr>
                <w:rFonts w:ascii="Calibri Light" w:hAnsi="Calibri Light" w:cs="Calibri Light"/>
                <w:sz w:val="22"/>
                <w:szCs w:val="22"/>
              </w:rPr>
              <w:t xml:space="preserve">Walk forwards stepping over obstacles </w:t>
            </w:r>
          </w:p>
          <w:p w14:paraId="78EAAA34"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Side-step over obstacles</w:t>
            </w:r>
          </w:p>
          <w:p w14:paraId="5D9079AF"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Alternate leading with strong and weak leg</w:t>
            </w:r>
          </w:p>
        </w:tc>
      </w:tr>
      <w:tr w:rsidR="00F025D0" w:rsidRPr="00EA1115" w14:paraId="6D8C7AA5" w14:textId="77777777" w:rsidTr="00B51805">
        <w:tc>
          <w:tcPr>
            <w:tcW w:w="1725" w:type="dxa"/>
          </w:tcPr>
          <w:p w14:paraId="3028EB0A" w14:textId="6DBA1152" w:rsidR="00F025D0" w:rsidRPr="00552C4A" w:rsidRDefault="00EE6A6A" w:rsidP="00B51805">
            <w:pPr>
              <w:rPr>
                <w:rFonts w:ascii="Calibri Light" w:hAnsi="Calibri Light" w:cs="Calibri Light"/>
                <w:b/>
                <w:bCs/>
                <w:noProof/>
                <w:sz w:val="22"/>
                <w:szCs w:val="22"/>
              </w:rPr>
            </w:pPr>
            <w:r>
              <w:rPr>
                <w:rFonts w:ascii="Calibri Light" w:hAnsi="Calibri Light" w:cs="Calibri Light"/>
                <w:noProof/>
                <w:sz w:val="22"/>
                <w:szCs w:val="22"/>
              </w:rPr>
              <w:lastRenderedPageBreak/>
              <mc:AlternateContent>
                <mc:Choice Requires="wps">
                  <w:drawing>
                    <wp:anchor distT="0" distB="0" distL="114300" distR="114300" simplePos="0" relativeHeight="252018688" behindDoc="0" locked="0" layoutInCell="1" allowOverlap="1" wp14:anchorId="2F241814" wp14:editId="6F59D605">
                      <wp:simplePos x="0" y="0"/>
                      <wp:positionH relativeFrom="column">
                        <wp:posOffset>708025</wp:posOffset>
                      </wp:positionH>
                      <wp:positionV relativeFrom="paragraph">
                        <wp:posOffset>972185</wp:posOffset>
                      </wp:positionV>
                      <wp:extent cx="254000" cy="228600"/>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254000" cy="228600"/>
                              </a:xfrm>
                              <a:prstGeom prst="rect">
                                <a:avLst/>
                              </a:prstGeom>
                              <a:noFill/>
                              <a:ln w="6350">
                                <a:noFill/>
                              </a:ln>
                            </wps:spPr>
                            <wps:txbx>
                              <w:txbxContent>
                                <w:p w14:paraId="204718AD" w14:textId="77777777" w:rsidR="00CB47FE" w:rsidRPr="00EE6A6A" w:rsidRDefault="00CB47FE" w:rsidP="00EE6A6A">
                                  <w:pPr>
                                    <w:rPr>
                                      <w:sz w:val="18"/>
                                      <w:szCs w:val="18"/>
                                    </w:rPr>
                                  </w:pPr>
                                  <w:r w:rsidRPr="00EE6A6A">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41814" id="Text Box 176" o:spid="_x0000_s1033" type="#_x0000_t202" style="position:absolute;margin-left:55.75pt;margin-top:76.55pt;width:20pt;height:18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" filled="f" stroked="f" strokeweight=".5pt">
                      <v:textbox>
                        <w:txbxContent>
                          <w:p w14:paraId="204718AD" w14:textId="77777777" w:rsidR="00CB47FE" w:rsidRPr="00EE6A6A" w:rsidRDefault="00CB47FE" w:rsidP="00EE6A6A">
                            <w:pPr>
                              <w:rPr>
                                <w:sz w:val="18"/>
                                <w:szCs w:val="18"/>
                              </w:rPr>
                            </w:pPr>
                            <w:r w:rsidRPr="00EE6A6A">
                              <w:rPr>
                                <w:sz w:val="18"/>
                                <w:szCs w:val="18"/>
                              </w:rPr>
                              <w:t>1</w:t>
                            </w:r>
                          </w:p>
                        </w:txbxContent>
                      </v:textbox>
                    </v:shape>
                  </w:pict>
                </mc:Fallback>
              </mc:AlternateContent>
            </w:r>
            <w:r w:rsidR="002C4761">
              <w:rPr>
                <w:rFonts w:ascii="Calibri Light" w:hAnsi="Calibri Light" w:cs="Calibri Light"/>
                <w:b/>
                <w:bCs/>
                <w:noProof/>
                <w:sz w:val="22"/>
                <w:szCs w:val="22"/>
              </w:rPr>
              <w:drawing>
                <wp:anchor distT="0" distB="0" distL="114300" distR="114300" simplePos="0" relativeHeight="251986944" behindDoc="1" locked="0" layoutInCell="1" allowOverlap="1" wp14:anchorId="028EB4CB" wp14:editId="3A7833BE">
                  <wp:simplePos x="0" y="0"/>
                  <wp:positionH relativeFrom="column">
                    <wp:posOffset>-7620</wp:posOffset>
                  </wp:positionH>
                  <wp:positionV relativeFrom="paragraph">
                    <wp:posOffset>172720</wp:posOffset>
                  </wp:positionV>
                  <wp:extent cx="779780" cy="961390"/>
                  <wp:effectExtent l="0" t="0" r="0" b="3810"/>
                  <wp:wrapTight wrapText="bothSides">
                    <wp:wrapPolygon edited="0">
                      <wp:start x="0" y="0"/>
                      <wp:lineTo x="0" y="21400"/>
                      <wp:lineTo x="21107" y="21400"/>
                      <wp:lineTo x="21107" y="0"/>
                      <wp:lineTo x="0" y="0"/>
                    </wp:wrapPolygon>
                  </wp:wrapTight>
                  <wp:docPr id="58" name="Picture 58" descr="A picture containing person, person, tenni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person, tennis, sky&#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79780" cy="961390"/>
                          </a:xfrm>
                          <a:prstGeom prst="rect">
                            <a:avLst/>
                          </a:prstGeom>
                        </pic:spPr>
                      </pic:pic>
                    </a:graphicData>
                  </a:graphic>
                  <wp14:sizeRelH relativeFrom="page">
                    <wp14:pctWidth>0</wp14:pctWidth>
                  </wp14:sizeRelH>
                  <wp14:sizeRelV relativeFrom="page">
                    <wp14:pctHeight>0</wp14:pctHeight>
                  </wp14:sizeRelV>
                </wp:anchor>
              </w:drawing>
            </w:r>
            <w:r w:rsidR="00F025D0" w:rsidRPr="00552C4A">
              <w:rPr>
                <w:rFonts w:ascii="Calibri Light" w:hAnsi="Calibri Light" w:cs="Calibri Light"/>
                <w:b/>
                <w:bCs/>
                <w:noProof/>
                <w:sz w:val="22"/>
                <w:szCs w:val="22"/>
              </w:rPr>
              <w:t>Squatting</w:t>
            </w:r>
          </w:p>
        </w:tc>
        <w:tc>
          <w:tcPr>
            <w:tcW w:w="5390" w:type="dxa"/>
          </w:tcPr>
          <w:p w14:paraId="2CCD988E"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Feet should be positioned shoulder width apart</w:t>
            </w:r>
          </w:p>
          <w:p w14:paraId="666242B8"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Equal weight bearing through both legs</w:t>
            </w:r>
          </w:p>
          <w:p w14:paraId="62A68374"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Toes should be pointed slightly outward</w:t>
            </w:r>
          </w:p>
          <w:p w14:paraId="290DE796"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Heels should stay in contact with the ground </w:t>
            </w:r>
          </w:p>
          <w:p w14:paraId="157A354B"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Knees should not pass toes and should stay in line with shoulders (they should not go in)   </w:t>
            </w:r>
          </w:p>
          <w:p w14:paraId="0C5B42E2"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Back should remain fairly straight</w:t>
            </w:r>
          </w:p>
        </w:tc>
        <w:tc>
          <w:tcPr>
            <w:tcW w:w="4225" w:type="dxa"/>
          </w:tcPr>
          <w:p w14:paraId="24219A44"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Encourage child to squat to duck underneath obstacle </w:t>
            </w:r>
          </w:p>
          <w:p w14:paraId="3827E517"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Take steps forwards or side-ways in crouched position</w:t>
            </w:r>
          </w:p>
        </w:tc>
      </w:tr>
      <w:tr w:rsidR="00F025D0" w:rsidRPr="00EA1115" w14:paraId="3B81FDED" w14:textId="77777777" w:rsidTr="00B51805">
        <w:tc>
          <w:tcPr>
            <w:tcW w:w="1725" w:type="dxa"/>
          </w:tcPr>
          <w:p w14:paraId="4149FD3C" w14:textId="77777777" w:rsidR="00F025D0" w:rsidRPr="00552C4A" w:rsidRDefault="00F025D0" w:rsidP="00B51805">
            <w:pPr>
              <w:rPr>
                <w:rFonts w:ascii="Calibri Light" w:hAnsi="Calibri Light" w:cs="Calibri Light"/>
                <w:b/>
                <w:bCs/>
                <w:noProof/>
                <w:sz w:val="22"/>
                <w:szCs w:val="22"/>
              </w:rPr>
            </w:pPr>
            <w:r w:rsidRPr="00552C4A">
              <w:rPr>
                <w:rFonts w:ascii="Calibri Light" w:hAnsi="Calibri Light" w:cs="Calibri Light"/>
                <w:b/>
                <w:bCs/>
                <w:noProof/>
                <w:sz w:val="22"/>
                <w:szCs w:val="22"/>
              </w:rPr>
              <w:drawing>
                <wp:anchor distT="0" distB="0" distL="114300" distR="114300" simplePos="0" relativeHeight="251839488" behindDoc="1" locked="0" layoutInCell="1" allowOverlap="1" wp14:anchorId="404FC3EE" wp14:editId="3ECCD037">
                  <wp:simplePos x="0" y="0"/>
                  <wp:positionH relativeFrom="column">
                    <wp:posOffset>1270</wp:posOffset>
                  </wp:positionH>
                  <wp:positionV relativeFrom="paragraph">
                    <wp:posOffset>406444</wp:posOffset>
                  </wp:positionV>
                  <wp:extent cx="875665" cy="834390"/>
                  <wp:effectExtent l="0" t="0" r="635" b="3810"/>
                  <wp:wrapTight wrapText="bothSides">
                    <wp:wrapPolygon edited="0">
                      <wp:start x="0" y="0"/>
                      <wp:lineTo x="0" y="21370"/>
                      <wp:lineTo x="21302" y="21370"/>
                      <wp:lineTo x="21302" y="0"/>
                      <wp:lineTo x="0" y="0"/>
                    </wp:wrapPolygon>
                  </wp:wrapTight>
                  <wp:docPr id="36" name="Picture 36"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wall, indoo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75665" cy="834390"/>
                          </a:xfrm>
                          <a:prstGeom prst="rect">
                            <a:avLst/>
                          </a:prstGeom>
                        </pic:spPr>
                      </pic:pic>
                    </a:graphicData>
                  </a:graphic>
                  <wp14:sizeRelH relativeFrom="page">
                    <wp14:pctWidth>0</wp14:pctWidth>
                  </wp14:sizeRelH>
                  <wp14:sizeRelV relativeFrom="page">
                    <wp14:pctHeight>0</wp14:pctHeight>
                  </wp14:sizeRelV>
                </wp:anchor>
              </w:drawing>
            </w:r>
            <w:r w:rsidRPr="00552C4A">
              <w:rPr>
                <w:rFonts w:ascii="Calibri Light" w:hAnsi="Calibri Light" w:cs="Calibri Light"/>
                <w:b/>
                <w:bCs/>
                <w:noProof/>
                <w:sz w:val="22"/>
                <w:szCs w:val="22"/>
              </w:rPr>
              <w:t>Crawling on hands and knees</w:t>
            </w:r>
          </w:p>
        </w:tc>
        <w:tc>
          <w:tcPr>
            <w:tcW w:w="5390" w:type="dxa"/>
          </w:tcPr>
          <w:p w14:paraId="4E84B2D9"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Hands positioned in line with shoulders</w:t>
            </w:r>
          </w:p>
          <w:p w14:paraId="53CE16AF"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Knees positioned in line with hips </w:t>
            </w:r>
          </w:p>
          <w:p w14:paraId="244907F9"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Back should remain fairly straight</w:t>
            </w:r>
          </w:p>
          <w:p w14:paraId="20C3B17A"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Equal weight bearing between arms and legs, as well as right and left sides </w:t>
            </w:r>
          </w:p>
          <w:p w14:paraId="0E7C5CE1"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Help child shift weight forward while lifting/moving opposite arm and leg forward</w:t>
            </w:r>
          </w:p>
        </w:tc>
        <w:tc>
          <w:tcPr>
            <w:tcW w:w="4225" w:type="dxa"/>
          </w:tcPr>
          <w:p w14:paraId="5403E91F"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Crawl underneath or over obstacles</w:t>
            </w:r>
          </w:p>
          <w:p w14:paraId="35132BBF"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Keep belly off ground!</w:t>
            </w:r>
          </w:p>
        </w:tc>
      </w:tr>
      <w:tr w:rsidR="00F025D0" w:rsidRPr="00076201" w14:paraId="3BE50FB2" w14:textId="77777777" w:rsidTr="00B51805">
        <w:tc>
          <w:tcPr>
            <w:tcW w:w="1725" w:type="dxa"/>
          </w:tcPr>
          <w:p w14:paraId="04F74824" w14:textId="77777777" w:rsidR="00F025D0" w:rsidRPr="00552C4A" w:rsidRDefault="00F025D0" w:rsidP="00B51805">
            <w:pPr>
              <w:rPr>
                <w:rFonts w:ascii="Calibri Light" w:hAnsi="Calibri Light" w:cs="Calibri Light"/>
                <w:b/>
                <w:bCs/>
                <w:noProof/>
                <w:sz w:val="22"/>
                <w:szCs w:val="22"/>
              </w:rPr>
            </w:pPr>
            <w:r w:rsidRPr="00552C4A">
              <w:rPr>
                <w:rFonts w:ascii="Calibri Light" w:hAnsi="Calibri Light" w:cs="Calibri Light"/>
                <w:b/>
                <w:bCs/>
                <w:noProof/>
                <w:sz w:val="22"/>
                <w:szCs w:val="22"/>
              </w:rPr>
              <w:drawing>
                <wp:anchor distT="0" distB="0" distL="114300" distR="114300" simplePos="0" relativeHeight="251840512" behindDoc="1" locked="0" layoutInCell="1" allowOverlap="1" wp14:anchorId="0E156894" wp14:editId="6659B394">
                  <wp:simplePos x="0" y="0"/>
                  <wp:positionH relativeFrom="column">
                    <wp:posOffset>-2540</wp:posOffset>
                  </wp:positionH>
                  <wp:positionV relativeFrom="paragraph">
                    <wp:posOffset>199390</wp:posOffset>
                  </wp:positionV>
                  <wp:extent cx="929005" cy="796925"/>
                  <wp:effectExtent l="0" t="0" r="0" b="3175"/>
                  <wp:wrapTight wrapText="bothSides">
                    <wp:wrapPolygon edited="0">
                      <wp:start x="0" y="0"/>
                      <wp:lineTo x="0" y="21342"/>
                      <wp:lineTo x="21260" y="21342"/>
                      <wp:lineTo x="21260" y="0"/>
                      <wp:lineTo x="0" y="0"/>
                    </wp:wrapPolygon>
                  </wp:wrapTight>
                  <wp:docPr id="38" name="Picture 38"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outdoo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29005" cy="796925"/>
                          </a:xfrm>
                          <a:prstGeom prst="rect">
                            <a:avLst/>
                          </a:prstGeom>
                        </pic:spPr>
                      </pic:pic>
                    </a:graphicData>
                  </a:graphic>
                  <wp14:sizeRelH relativeFrom="page">
                    <wp14:pctWidth>0</wp14:pctWidth>
                  </wp14:sizeRelH>
                  <wp14:sizeRelV relativeFrom="page">
                    <wp14:pctHeight>0</wp14:pctHeight>
                  </wp14:sizeRelV>
                </wp:anchor>
              </w:drawing>
            </w:r>
            <w:r w:rsidRPr="00552C4A">
              <w:rPr>
                <w:rFonts w:ascii="Calibri Light" w:hAnsi="Calibri Light" w:cs="Calibri Light"/>
                <w:b/>
                <w:bCs/>
                <w:noProof/>
                <w:sz w:val="22"/>
                <w:szCs w:val="22"/>
              </w:rPr>
              <w:t xml:space="preserve">Rolling </w:t>
            </w:r>
          </w:p>
        </w:tc>
        <w:tc>
          <w:tcPr>
            <w:tcW w:w="9615" w:type="dxa"/>
            <w:gridSpan w:val="2"/>
          </w:tcPr>
          <w:p w14:paraId="1D9734CB"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Flex shoulder so arms are over head </w:t>
            </w:r>
          </w:p>
          <w:p w14:paraId="4CD10D90"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Legs should remain fairly straight </w:t>
            </w:r>
          </w:p>
          <w:p w14:paraId="0B022189" w14:textId="79091BB9"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Help facilitate rolling with one hand one the child’s side (over obliques) and one at the glut</w:t>
            </w:r>
            <w:r w:rsidR="0095024B">
              <w:rPr>
                <w:rFonts w:ascii="Calibri Light" w:hAnsi="Calibri Light" w:cs="Calibri Light"/>
                <w:sz w:val="22"/>
                <w:szCs w:val="22"/>
              </w:rPr>
              <w:t>e</w:t>
            </w:r>
            <w:r w:rsidRPr="00552C4A">
              <w:rPr>
                <w:rFonts w:ascii="Calibri Light" w:hAnsi="Calibri Light" w:cs="Calibri Light"/>
                <w:sz w:val="22"/>
                <w:szCs w:val="22"/>
              </w:rPr>
              <w:t>s</w:t>
            </w:r>
          </w:p>
          <w:p w14:paraId="6BCD3E89"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Encourage child to roll along length of mat, using core muscles to initiate movement</w:t>
            </w:r>
          </w:p>
        </w:tc>
      </w:tr>
      <w:tr w:rsidR="00F025D0" w:rsidRPr="004D6BE4" w14:paraId="6D7CD3D9" w14:textId="77777777" w:rsidTr="00B51805">
        <w:tc>
          <w:tcPr>
            <w:tcW w:w="1725" w:type="dxa"/>
          </w:tcPr>
          <w:p w14:paraId="5D97F84E" w14:textId="6BFC4A1F" w:rsidR="00F025D0" w:rsidRPr="00552C4A" w:rsidRDefault="00D77DB4" w:rsidP="00B51805">
            <w:pPr>
              <w:rPr>
                <w:rFonts w:ascii="Calibri Light" w:hAnsi="Calibri Light" w:cs="Calibri Light"/>
                <w:b/>
                <w:bCs/>
                <w:noProof/>
                <w:sz w:val="22"/>
                <w:szCs w:val="22"/>
              </w:rPr>
            </w:pPr>
            <w:r>
              <w:rPr>
                <w:rFonts w:ascii="Calibri Light" w:hAnsi="Calibri Light" w:cs="Calibri Light"/>
                <w:noProof/>
                <w:sz w:val="22"/>
                <w:szCs w:val="22"/>
              </w:rPr>
              <mc:AlternateContent>
                <mc:Choice Requires="wps">
                  <w:drawing>
                    <wp:anchor distT="0" distB="0" distL="114300" distR="114300" simplePos="0" relativeHeight="252043264" behindDoc="0" locked="0" layoutInCell="1" allowOverlap="1" wp14:anchorId="1194DFFB" wp14:editId="1D2EEFF8">
                      <wp:simplePos x="0" y="0"/>
                      <wp:positionH relativeFrom="column">
                        <wp:posOffset>763270</wp:posOffset>
                      </wp:positionH>
                      <wp:positionV relativeFrom="paragraph">
                        <wp:posOffset>1153160</wp:posOffset>
                      </wp:positionV>
                      <wp:extent cx="292100" cy="304800"/>
                      <wp:effectExtent l="0" t="0" r="0" b="0"/>
                      <wp:wrapNone/>
                      <wp:docPr id="188" name="Text Box 188"/>
                      <wp:cNvGraphicFramePr/>
                      <a:graphic xmlns:a="http://schemas.openxmlformats.org/drawingml/2006/main">
                        <a:graphicData uri="http://schemas.microsoft.com/office/word/2010/wordprocessingShape">
                          <wps:wsp>
                            <wps:cNvSpPr txBox="1"/>
                            <wps:spPr>
                              <a:xfrm flipH="1">
                                <a:off x="0" y="0"/>
                                <a:ext cx="292100" cy="304800"/>
                              </a:xfrm>
                              <a:prstGeom prst="rect">
                                <a:avLst/>
                              </a:prstGeom>
                              <a:noFill/>
                              <a:ln w="6350">
                                <a:noFill/>
                              </a:ln>
                            </wps:spPr>
                            <wps:txbx>
                              <w:txbxContent>
                                <w:p w14:paraId="5FE047EE" w14:textId="4954096B" w:rsidR="00CB47FE" w:rsidRPr="00EE6A6A" w:rsidRDefault="00CB47FE" w:rsidP="00D77DB4">
                                  <w:pPr>
                                    <w:rPr>
                                      <w:sz w:val="18"/>
                                      <w:szCs w:val="18"/>
                                    </w:rPr>
                                  </w:pPr>
                                  <w:r>
                                    <w:rPr>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4DFFB" id="Text Box 188" o:spid="_x0000_s1034" type="#_x0000_t202" style="position:absolute;margin-left:60.1pt;margin-top:90.8pt;width:23pt;height:24pt;flip:x;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" filled="f" stroked="f" strokeweight=".5pt">
                      <v:textbox>
                        <w:txbxContent>
                          <w:p w14:paraId="5FE047EE" w14:textId="4954096B" w:rsidR="00CB47FE" w:rsidRPr="00EE6A6A" w:rsidRDefault="00CB47FE" w:rsidP="00D77DB4">
                            <w:pPr>
                              <w:rPr>
                                <w:sz w:val="18"/>
                                <w:szCs w:val="18"/>
                              </w:rPr>
                            </w:pPr>
                            <w:r>
                              <w:rPr>
                                <w:sz w:val="18"/>
                                <w:szCs w:val="18"/>
                              </w:rPr>
                              <w:t>5</w:t>
                            </w:r>
                          </w:p>
                        </w:txbxContent>
                      </v:textbox>
                    </v:shape>
                  </w:pict>
                </mc:Fallback>
              </mc:AlternateContent>
            </w:r>
            <w:r w:rsidR="002C4761" w:rsidRPr="00552C4A">
              <w:rPr>
                <w:rFonts w:ascii="Calibri Light" w:hAnsi="Calibri Light" w:cs="Calibri Light"/>
                <w:b/>
                <w:bCs/>
                <w:noProof/>
                <w:sz w:val="22"/>
                <w:szCs w:val="22"/>
              </w:rPr>
              <w:drawing>
                <wp:anchor distT="0" distB="0" distL="114300" distR="114300" simplePos="0" relativeHeight="251841536" behindDoc="1" locked="0" layoutInCell="1" allowOverlap="1" wp14:anchorId="1A4B2F5A" wp14:editId="7C8F1676">
                  <wp:simplePos x="0" y="0"/>
                  <wp:positionH relativeFrom="column">
                    <wp:posOffset>-7620</wp:posOffset>
                  </wp:positionH>
                  <wp:positionV relativeFrom="paragraph">
                    <wp:posOffset>221615</wp:posOffset>
                  </wp:positionV>
                  <wp:extent cx="890270" cy="1118870"/>
                  <wp:effectExtent l="0" t="0" r="0" b="0"/>
                  <wp:wrapTight wrapText="bothSides">
                    <wp:wrapPolygon edited="0">
                      <wp:start x="0" y="0"/>
                      <wp:lineTo x="0" y="21330"/>
                      <wp:lineTo x="21261" y="21330"/>
                      <wp:lineTo x="21261" y="0"/>
                      <wp:lineTo x="0" y="0"/>
                    </wp:wrapPolygon>
                  </wp:wrapTight>
                  <wp:docPr id="39" name="Picture 39" descr="A person standing on a treadmi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tanding on a treadmill&#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90270" cy="1118870"/>
                          </a:xfrm>
                          <a:prstGeom prst="rect">
                            <a:avLst/>
                          </a:prstGeom>
                        </pic:spPr>
                      </pic:pic>
                    </a:graphicData>
                  </a:graphic>
                  <wp14:sizeRelH relativeFrom="page">
                    <wp14:pctWidth>0</wp14:pctWidth>
                  </wp14:sizeRelH>
                  <wp14:sizeRelV relativeFrom="page">
                    <wp14:pctHeight>0</wp14:pctHeight>
                  </wp14:sizeRelV>
                </wp:anchor>
              </w:drawing>
            </w:r>
            <w:r w:rsidR="00F025D0" w:rsidRPr="00552C4A">
              <w:rPr>
                <w:rFonts w:ascii="Calibri Light" w:hAnsi="Calibri Light" w:cs="Calibri Light"/>
                <w:b/>
                <w:bCs/>
                <w:noProof/>
                <w:sz w:val="22"/>
                <w:szCs w:val="22"/>
              </w:rPr>
              <w:t>Step-Ups</w:t>
            </w:r>
          </w:p>
          <w:p w14:paraId="2A1D9D9B" w14:textId="6BEB3A1E" w:rsidR="00F025D0" w:rsidRPr="00552C4A" w:rsidRDefault="00F025D0" w:rsidP="00B51805">
            <w:pPr>
              <w:rPr>
                <w:rFonts w:ascii="Calibri Light" w:hAnsi="Calibri Light" w:cs="Calibri Light"/>
                <w:b/>
                <w:bCs/>
                <w:noProof/>
                <w:sz w:val="22"/>
                <w:szCs w:val="22"/>
              </w:rPr>
            </w:pPr>
          </w:p>
        </w:tc>
        <w:tc>
          <w:tcPr>
            <w:tcW w:w="9615" w:type="dxa"/>
            <w:gridSpan w:val="2"/>
          </w:tcPr>
          <w:p w14:paraId="4D3411E8"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Feet should be positioned shoulder width apart with equal weight bearing through both legs</w:t>
            </w:r>
          </w:p>
          <w:p w14:paraId="619FDFE0"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Shoulders in line with hips  </w:t>
            </w:r>
          </w:p>
          <w:p w14:paraId="4D5C721C" w14:textId="25F984E4" w:rsidR="00F025D0" w:rsidRPr="00552C4A" w:rsidRDefault="00F025D0" w:rsidP="00B51805">
            <w:pPr>
              <w:pStyle w:val="ListParagraph"/>
              <w:numPr>
                <w:ilvl w:val="0"/>
                <w:numId w:val="3"/>
              </w:numPr>
              <w:rPr>
                <w:rFonts w:ascii="Calibri Light" w:hAnsi="Calibri Light" w:cs="Calibri Light"/>
                <w:sz w:val="22"/>
                <w:szCs w:val="22"/>
                <w:u w:val="single"/>
              </w:rPr>
            </w:pPr>
            <w:r w:rsidRPr="00552C4A">
              <w:rPr>
                <w:rFonts w:ascii="Calibri Light" w:hAnsi="Calibri Light" w:cs="Calibri Light"/>
                <w:sz w:val="22"/>
                <w:szCs w:val="22"/>
              </w:rPr>
              <w:t>Position hands on child’s glut</w:t>
            </w:r>
            <w:r w:rsidR="002F78B9">
              <w:rPr>
                <w:rFonts w:ascii="Calibri Light" w:hAnsi="Calibri Light" w:cs="Calibri Light"/>
                <w:sz w:val="22"/>
                <w:szCs w:val="22"/>
              </w:rPr>
              <w:t>e</w:t>
            </w:r>
            <w:r w:rsidRPr="00552C4A">
              <w:rPr>
                <w:rFonts w:ascii="Calibri Light" w:hAnsi="Calibri Light" w:cs="Calibri Light"/>
                <w:sz w:val="22"/>
                <w:szCs w:val="22"/>
              </w:rPr>
              <w:t>s to help shift weight onto stronger leg in preparation to lift weaker leg</w:t>
            </w:r>
          </w:p>
          <w:p w14:paraId="6E927EED" w14:textId="77777777" w:rsidR="00F025D0" w:rsidRPr="00552C4A" w:rsidRDefault="00F025D0" w:rsidP="00B51805">
            <w:pPr>
              <w:pStyle w:val="ListParagraph"/>
              <w:numPr>
                <w:ilvl w:val="0"/>
                <w:numId w:val="3"/>
              </w:numPr>
              <w:rPr>
                <w:rFonts w:ascii="Calibri Light" w:hAnsi="Calibri Light" w:cs="Calibri Light"/>
                <w:sz w:val="22"/>
                <w:szCs w:val="22"/>
                <w:u w:val="single"/>
              </w:rPr>
            </w:pPr>
            <w:r w:rsidRPr="00552C4A">
              <w:rPr>
                <w:rFonts w:ascii="Calibri Light" w:hAnsi="Calibri Light" w:cs="Calibri Light"/>
                <w:sz w:val="22"/>
                <w:szCs w:val="22"/>
              </w:rPr>
              <w:t xml:space="preserve">Flex at knee and hip to place foot on higher surface </w:t>
            </w:r>
          </w:p>
          <w:p w14:paraId="051C3360" w14:textId="77777777" w:rsidR="00F025D0" w:rsidRPr="00552C4A" w:rsidRDefault="00F025D0" w:rsidP="00B51805">
            <w:pPr>
              <w:pStyle w:val="ListParagraph"/>
              <w:numPr>
                <w:ilvl w:val="0"/>
                <w:numId w:val="3"/>
              </w:numPr>
              <w:rPr>
                <w:rFonts w:ascii="Calibri Light" w:hAnsi="Calibri Light" w:cs="Calibri Light"/>
                <w:sz w:val="22"/>
                <w:szCs w:val="22"/>
                <w:u w:val="single"/>
              </w:rPr>
            </w:pPr>
            <w:r w:rsidRPr="00552C4A">
              <w:rPr>
                <w:rFonts w:ascii="Calibri Light" w:hAnsi="Calibri Light" w:cs="Calibri Light"/>
                <w:sz w:val="22"/>
                <w:szCs w:val="22"/>
              </w:rPr>
              <w:t xml:space="preserve">Help child shift weight forward and over leg on higher surface </w:t>
            </w:r>
          </w:p>
          <w:p w14:paraId="25EBA54C" w14:textId="77777777" w:rsidR="00F025D0" w:rsidRPr="00552C4A" w:rsidRDefault="00F025D0" w:rsidP="00B51805">
            <w:pPr>
              <w:pStyle w:val="ListParagraph"/>
              <w:numPr>
                <w:ilvl w:val="0"/>
                <w:numId w:val="3"/>
              </w:numPr>
              <w:rPr>
                <w:rFonts w:ascii="Calibri Light" w:hAnsi="Calibri Light" w:cs="Calibri Light"/>
                <w:sz w:val="22"/>
                <w:szCs w:val="22"/>
                <w:u w:val="single"/>
              </w:rPr>
            </w:pPr>
            <w:r w:rsidRPr="00552C4A">
              <w:rPr>
                <w:rFonts w:ascii="Calibri Light" w:hAnsi="Calibri Light" w:cs="Calibri Light"/>
                <w:sz w:val="22"/>
                <w:szCs w:val="22"/>
              </w:rPr>
              <w:t>Push through leg on higher surface while raising leg from lower surface (flex at knee and hip)</w:t>
            </w:r>
          </w:p>
          <w:p w14:paraId="5C3109A8" w14:textId="77777777" w:rsidR="00F025D0" w:rsidRPr="00552C4A" w:rsidRDefault="00F025D0" w:rsidP="00B51805">
            <w:pPr>
              <w:pStyle w:val="ListParagraph"/>
              <w:numPr>
                <w:ilvl w:val="0"/>
                <w:numId w:val="3"/>
              </w:numPr>
              <w:rPr>
                <w:rFonts w:ascii="Calibri Light" w:hAnsi="Calibri Light" w:cs="Calibri Light"/>
                <w:sz w:val="22"/>
                <w:szCs w:val="22"/>
                <w:u w:val="single"/>
              </w:rPr>
            </w:pPr>
            <w:r w:rsidRPr="00552C4A">
              <w:rPr>
                <w:rFonts w:ascii="Calibri Light" w:hAnsi="Calibri Light" w:cs="Calibri Light"/>
                <w:sz w:val="22"/>
                <w:szCs w:val="22"/>
              </w:rPr>
              <w:t>Stabilize at the child’s hips to help maintain balance</w:t>
            </w:r>
          </w:p>
          <w:p w14:paraId="604C62F2" w14:textId="77777777" w:rsidR="00F025D0" w:rsidRPr="00552C4A" w:rsidRDefault="00F025D0" w:rsidP="00B51805">
            <w:pPr>
              <w:pStyle w:val="ListParagraph"/>
              <w:numPr>
                <w:ilvl w:val="0"/>
                <w:numId w:val="3"/>
              </w:numPr>
              <w:rPr>
                <w:rFonts w:ascii="Calibri Light" w:hAnsi="Calibri Light" w:cs="Calibri Light"/>
                <w:sz w:val="22"/>
                <w:szCs w:val="22"/>
                <w:u w:val="single"/>
              </w:rPr>
            </w:pPr>
            <w:r w:rsidRPr="00552C4A">
              <w:rPr>
                <w:rFonts w:ascii="Calibri Light" w:hAnsi="Calibri Light" w:cs="Calibri Light"/>
                <w:sz w:val="22"/>
                <w:szCs w:val="22"/>
              </w:rPr>
              <w:t>Child can use arms for balance and support if needed. Encourage more pushing through legs than arms</w:t>
            </w:r>
          </w:p>
        </w:tc>
      </w:tr>
      <w:tr w:rsidR="00F025D0" w:rsidRPr="00FD48F4" w14:paraId="45E3EBE7" w14:textId="77777777" w:rsidTr="00B51805">
        <w:tc>
          <w:tcPr>
            <w:tcW w:w="1725" w:type="dxa"/>
          </w:tcPr>
          <w:p w14:paraId="68D82849" w14:textId="0074D02F" w:rsidR="00F025D0" w:rsidRPr="00552C4A" w:rsidRDefault="00D77DB4" w:rsidP="00B51805">
            <w:pPr>
              <w:rPr>
                <w:rFonts w:ascii="Calibri Light" w:hAnsi="Calibri Light" w:cs="Calibri Light"/>
                <w:b/>
                <w:bCs/>
                <w:noProof/>
                <w:sz w:val="22"/>
                <w:szCs w:val="22"/>
              </w:rPr>
            </w:pPr>
            <w:r>
              <w:rPr>
                <w:rFonts w:ascii="Calibri Light" w:hAnsi="Calibri Light" w:cs="Calibri Light"/>
                <w:noProof/>
                <w:sz w:val="22"/>
                <w:szCs w:val="22"/>
              </w:rPr>
              <mc:AlternateContent>
                <mc:Choice Requires="wps">
                  <w:drawing>
                    <wp:anchor distT="0" distB="0" distL="114300" distR="114300" simplePos="0" relativeHeight="252045312" behindDoc="0" locked="0" layoutInCell="1" allowOverlap="1" wp14:anchorId="44346BB9" wp14:editId="173C5425">
                      <wp:simplePos x="0" y="0"/>
                      <wp:positionH relativeFrom="column">
                        <wp:posOffset>799465</wp:posOffset>
                      </wp:positionH>
                      <wp:positionV relativeFrom="paragraph">
                        <wp:posOffset>1313815</wp:posOffset>
                      </wp:positionV>
                      <wp:extent cx="254635" cy="419100"/>
                      <wp:effectExtent l="0" t="0" r="0" b="0"/>
                      <wp:wrapNone/>
                      <wp:docPr id="189" name="Text Box 189"/>
                      <wp:cNvGraphicFramePr/>
                      <a:graphic xmlns:a="http://schemas.openxmlformats.org/drawingml/2006/main">
                        <a:graphicData uri="http://schemas.microsoft.com/office/word/2010/wordprocessingShape">
                          <wps:wsp>
                            <wps:cNvSpPr txBox="1"/>
                            <wps:spPr>
                              <a:xfrm flipH="1">
                                <a:off x="0" y="0"/>
                                <a:ext cx="254635" cy="419100"/>
                              </a:xfrm>
                              <a:prstGeom prst="rect">
                                <a:avLst/>
                              </a:prstGeom>
                              <a:noFill/>
                              <a:ln w="6350">
                                <a:noFill/>
                              </a:ln>
                            </wps:spPr>
                            <wps:txbx>
                              <w:txbxContent>
                                <w:p w14:paraId="37FA3712" w14:textId="55A96593" w:rsidR="00CB47FE" w:rsidRPr="00EE6A6A" w:rsidRDefault="00CB47FE" w:rsidP="00D77DB4">
                                  <w:pPr>
                                    <w:rPr>
                                      <w:sz w:val="18"/>
                                      <w:szCs w:val="18"/>
                                    </w:rPr>
                                  </w:pPr>
                                  <w:r>
                                    <w:rPr>
                                      <w:sz w:val="18"/>
                                      <w:szCs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46BB9" id="Text Box 189" o:spid="_x0000_s1035" type="#_x0000_t202" style="position:absolute;margin-left:62.95pt;margin-top:103.45pt;width:20.05pt;height:33pt;flip:x;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" filled="f" stroked="f" strokeweight=".5pt">
                      <v:textbox>
                        <w:txbxContent>
                          <w:p w14:paraId="37FA3712" w14:textId="55A96593" w:rsidR="00CB47FE" w:rsidRPr="00EE6A6A" w:rsidRDefault="00CB47FE" w:rsidP="00D77DB4">
                            <w:pPr>
                              <w:rPr>
                                <w:sz w:val="18"/>
                                <w:szCs w:val="18"/>
                              </w:rPr>
                            </w:pPr>
                            <w:r>
                              <w:rPr>
                                <w:sz w:val="18"/>
                                <w:szCs w:val="18"/>
                              </w:rPr>
                              <w:t>6</w:t>
                            </w:r>
                          </w:p>
                        </w:txbxContent>
                      </v:textbox>
                    </v:shape>
                  </w:pict>
                </mc:Fallback>
              </mc:AlternateContent>
            </w:r>
            <w:r w:rsidR="00F025D0" w:rsidRPr="00552C4A">
              <w:rPr>
                <w:rFonts w:ascii="Calibri Light" w:hAnsi="Calibri Light" w:cs="Calibri Light"/>
                <w:b/>
                <w:bCs/>
                <w:noProof/>
                <w:sz w:val="22"/>
                <w:szCs w:val="22"/>
              </w:rPr>
              <w:drawing>
                <wp:anchor distT="0" distB="0" distL="114300" distR="114300" simplePos="0" relativeHeight="251842560" behindDoc="1" locked="0" layoutInCell="1" allowOverlap="1" wp14:anchorId="0F6335CC" wp14:editId="3A60882B">
                  <wp:simplePos x="0" y="0"/>
                  <wp:positionH relativeFrom="column">
                    <wp:posOffset>-7620</wp:posOffset>
                  </wp:positionH>
                  <wp:positionV relativeFrom="paragraph">
                    <wp:posOffset>256540</wp:posOffset>
                  </wp:positionV>
                  <wp:extent cx="890270" cy="1233170"/>
                  <wp:effectExtent l="0" t="0" r="0" b="0"/>
                  <wp:wrapTight wrapText="bothSides">
                    <wp:wrapPolygon edited="0">
                      <wp:start x="0" y="0"/>
                      <wp:lineTo x="0" y="21355"/>
                      <wp:lineTo x="21261" y="21355"/>
                      <wp:lineTo x="21261" y="0"/>
                      <wp:lineTo x="0" y="0"/>
                    </wp:wrapPolygon>
                  </wp:wrapTight>
                  <wp:docPr id="37" name="Picture 37"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pers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890270" cy="1233170"/>
                          </a:xfrm>
                          <a:prstGeom prst="rect">
                            <a:avLst/>
                          </a:prstGeom>
                        </pic:spPr>
                      </pic:pic>
                    </a:graphicData>
                  </a:graphic>
                  <wp14:sizeRelH relativeFrom="page">
                    <wp14:pctWidth>0</wp14:pctWidth>
                  </wp14:sizeRelH>
                  <wp14:sizeRelV relativeFrom="page">
                    <wp14:pctHeight>0</wp14:pctHeight>
                  </wp14:sizeRelV>
                </wp:anchor>
              </w:drawing>
            </w:r>
            <w:r w:rsidR="00F025D0" w:rsidRPr="00552C4A">
              <w:rPr>
                <w:rFonts w:ascii="Calibri Light" w:hAnsi="Calibri Light" w:cs="Calibri Light"/>
                <w:b/>
                <w:bCs/>
                <w:noProof/>
                <w:sz w:val="22"/>
                <w:szCs w:val="22"/>
              </w:rPr>
              <w:t>Jumping</w:t>
            </w:r>
          </w:p>
        </w:tc>
        <w:tc>
          <w:tcPr>
            <w:tcW w:w="5390" w:type="dxa"/>
          </w:tcPr>
          <w:p w14:paraId="478E6D7C"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Feet should be positioned shoulder width apart with equal weight bearing through both legs</w:t>
            </w:r>
          </w:p>
          <w:p w14:paraId="3E0AF647"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Shoulders in line with hips  </w:t>
            </w:r>
          </w:p>
          <w:p w14:paraId="4596DF87"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Toes should be pointed slightly outward</w:t>
            </w:r>
          </w:p>
          <w:p w14:paraId="480A20CC"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Heels should stay in contact with the ground </w:t>
            </w:r>
          </w:p>
          <w:p w14:paraId="47991B62"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Trunk should come forward so nose is over toes, back should remain fairly straight</w:t>
            </w:r>
          </w:p>
          <w:p w14:paraId="57BC604F" w14:textId="512B8DA0"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Support child with downward pressure at the hips while child flex</w:t>
            </w:r>
            <w:r w:rsidR="0095024B">
              <w:rPr>
                <w:rFonts w:ascii="Calibri Light" w:hAnsi="Calibri Light" w:cs="Calibri Light"/>
                <w:sz w:val="22"/>
                <w:szCs w:val="22"/>
              </w:rPr>
              <w:t>es</w:t>
            </w:r>
            <w:r w:rsidRPr="00552C4A">
              <w:rPr>
                <w:rFonts w:ascii="Calibri Light" w:hAnsi="Calibri Light" w:cs="Calibri Light"/>
                <w:sz w:val="22"/>
                <w:szCs w:val="22"/>
              </w:rPr>
              <w:t xml:space="preserve"> hips and knees </w:t>
            </w:r>
          </w:p>
          <w:p w14:paraId="70C78B24"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Have child push equally through both legs when extending at hips and knees to jump up/forward </w:t>
            </w:r>
          </w:p>
        </w:tc>
        <w:tc>
          <w:tcPr>
            <w:tcW w:w="4225" w:type="dxa"/>
          </w:tcPr>
          <w:p w14:paraId="3231D91E"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Encourage child to jump forward from one target to another (tape, tiles, etc.)</w:t>
            </w:r>
          </w:p>
          <w:p w14:paraId="3D63233F"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Have child jump down from elevated surface (stacked mats) </w:t>
            </w:r>
          </w:p>
          <w:p w14:paraId="1F4C0F71"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Jump up over low obstacles or to reach a target </w:t>
            </w:r>
          </w:p>
          <w:p w14:paraId="43F91693"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Have child jump moving feet out and bringing them back together (hopscotch) </w:t>
            </w:r>
          </w:p>
        </w:tc>
      </w:tr>
    </w:tbl>
    <w:p w14:paraId="5DACA79C" w14:textId="77777777" w:rsidR="002C4761" w:rsidRDefault="002C4761" w:rsidP="00F025D0">
      <w:pPr>
        <w:rPr>
          <w:rFonts w:asciiTheme="majorHAnsi" w:hAnsiTheme="majorHAnsi" w:cstheme="majorHAnsi"/>
          <w:b/>
          <w:bCs/>
          <w:sz w:val="32"/>
          <w:szCs w:val="32"/>
        </w:rPr>
      </w:pPr>
    </w:p>
    <w:p w14:paraId="785D3A9E" w14:textId="77777777" w:rsidR="002C4761" w:rsidRDefault="002C4761" w:rsidP="00F025D0">
      <w:pPr>
        <w:rPr>
          <w:rFonts w:asciiTheme="majorHAnsi" w:hAnsiTheme="majorHAnsi" w:cstheme="majorHAnsi"/>
          <w:b/>
          <w:bCs/>
          <w:sz w:val="32"/>
          <w:szCs w:val="32"/>
        </w:rPr>
      </w:pPr>
    </w:p>
    <w:p w14:paraId="00B3F087" w14:textId="77777777" w:rsidR="002C4761" w:rsidRDefault="002C4761" w:rsidP="00F025D0">
      <w:pPr>
        <w:rPr>
          <w:rFonts w:asciiTheme="majorHAnsi" w:hAnsiTheme="majorHAnsi" w:cstheme="majorHAnsi"/>
          <w:b/>
          <w:bCs/>
          <w:sz w:val="32"/>
          <w:szCs w:val="32"/>
        </w:rPr>
      </w:pPr>
    </w:p>
    <w:p w14:paraId="71D763D9" w14:textId="5ED6CB33" w:rsidR="002C4761" w:rsidRDefault="002C4761" w:rsidP="00F025D0">
      <w:pPr>
        <w:rPr>
          <w:rFonts w:asciiTheme="majorHAnsi" w:hAnsiTheme="majorHAnsi" w:cstheme="majorHAnsi"/>
          <w:b/>
          <w:bCs/>
          <w:sz w:val="32"/>
          <w:szCs w:val="32"/>
        </w:rPr>
      </w:pPr>
    </w:p>
    <w:p w14:paraId="4D74AC0F" w14:textId="25C73C18" w:rsidR="00F025D0" w:rsidRDefault="00F025D0" w:rsidP="00D61ADD">
      <w:pPr>
        <w:pStyle w:val="Heading1"/>
        <w:rPr>
          <w:b/>
          <w:bCs/>
          <w:color w:val="000000" w:themeColor="text1"/>
        </w:rPr>
      </w:pPr>
      <w:bookmarkStart w:id="5" w:name="_Toc69036308"/>
      <w:r w:rsidRPr="00D61ADD">
        <w:rPr>
          <w:b/>
          <w:bCs/>
          <w:color w:val="000000" w:themeColor="text1"/>
        </w:rPr>
        <w:lastRenderedPageBreak/>
        <w:t>Balance Beam</w:t>
      </w:r>
      <w:bookmarkEnd w:id="5"/>
      <w:r w:rsidRPr="00D61ADD">
        <w:rPr>
          <w:b/>
          <w:bCs/>
          <w:color w:val="000000" w:themeColor="text1"/>
        </w:rPr>
        <w:t xml:space="preserve"> </w:t>
      </w:r>
    </w:p>
    <w:p w14:paraId="6177B706" w14:textId="6E1C042E" w:rsidR="00D61ADD" w:rsidRDefault="00D61ADD" w:rsidP="00D61ADD">
      <w:pPr>
        <w:rPr>
          <w:rFonts w:ascii="Calibri Light" w:hAnsi="Calibri Light" w:cs="Calibri Light"/>
          <w:i/>
          <w:iCs/>
          <w:sz w:val="22"/>
          <w:szCs w:val="22"/>
        </w:rPr>
      </w:pPr>
      <w:r w:rsidRPr="00D61ADD">
        <w:rPr>
          <w:rFonts w:ascii="Calibri Light" w:hAnsi="Calibri Light" w:cs="Calibri Light"/>
          <w:i/>
          <w:iCs/>
          <w:sz w:val="22"/>
          <w:szCs w:val="22"/>
        </w:rPr>
        <w:t>Campers</w:t>
      </w:r>
      <w:r>
        <w:rPr>
          <w:rFonts w:ascii="Calibri Light" w:hAnsi="Calibri Light" w:cs="Calibri Light"/>
          <w:i/>
          <w:iCs/>
          <w:sz w:val="22"/>
          <w:szCs w:val="22"/>
        </w:rPr>
        <w:t xml:space="preserve"> walk across a balance beam to encourage dynamic stability with a narrow base of support. </w:t>
      </w:r>
    </w:p>
    <w:p w14:paraId="675921EF" w14:textId="77777777" w:rsidR="00D61ADD" w:rsidRPr="00D61ADD" w:rsidRDefault="00D61ADD" w:rsidP="00D61ADD"/>
    <w:tbl>
      <w:tblPr>
        <w:tblStyle w:val="PlainTable4"/>
        <w:tblW w:w="6517" w:type="dxa"/>
        <w:tblLook w:val="04A0" w:firstRow="1" w:lastRow="0" w:firstColumn="1" w:lastColumn="0" w:noHBand="0" w:noVBand="1"/>
      </w:tblPr>
      <w:tblGrid>
        <w:gridCol w:w="6517"/>
      </w:tblGrid>
      <w:tr w:rsidR="00F025D0" w:rsidRPr="000D59B0" w14:paraId="76AA14FD" w14:textId="77777777" w:rsidTr="00B51805">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517" w:type="dxa"/>
          </w:tcPr>
          <w:p w14:paraId="0FF9A135" w14:textId="77777777" w:rsidR="00F025D0" w:rsidRPr="00D61ADD" w:rsidRDefault="00F025D0" w:rsidP="00B51805">
            <w:pPr>
              <w:rPr>
                <w:rFonts w:ascii="Calibri Light" w:hAnsi="Calibri Light" w:cs="Calibri Light"/>
                <w:b w:val="0"/>
                <w:bCs w:val="0"/>
                <w:sz w:val="22"/>
                <w:szCs w:val="22"/>
                <w:u w:val="single"/>
              </w:rPr>
            </w:pPr>
            <w:r w:rsidRPr="00D61ADD">
              <w:rPr>
                <w:rFonts w:ascii="Calibri Light" w:hAnsi="Calibri Light" w:cs="Calibri Light"/>
                <w:b w:val="0"/>
                <w:bCs w:val="0"/>
                <w:sz w:val="22"/>
                <w:szCs w:val="22"/>
                <w:u w:val="single"/>
              </w:rPr>
              <w:t xml:space="preserve">Gross Motor Goals </w:t>
            </w:r>
          </w:p>
        </w:tc>
      </w:tr>
      <w:tr w:rsidR="00F025D0" w:rsidRPr="00F83ECE" w14:paraId="6C1A7F12" w14:textId="77777777" w:rsidTr="00B51805">
        <w:trPr>
          <w:cnfStyle w:val="000000100000" w:firstRow="0" w:lastRow="0" w:firstColumn="0" w:lastColumn="0" w:oddVBand="0" w:evenVBand="0" w:oddHBand="1" w:evenHBand="0" w:firstRowFirstColumn="0" w:firstRowLastColumn="0" w:lastRowFirstColumn="0" w:lastRowLastColumn="0"/>
          <w:trHeight w:val="1075"/>
        </w:trPr>
        <w:tc>
          <w:tcPr>
            <w:cnfStyle w:val="001000000000" w:firstRow="0" w:lastRow="0" w:firstColumn="1" w:lastColumn="0" w:oddVBand="0" w:evenVBand="0" w:oddHBand="0" w:evenHBand="0" w:firstRowFirstColumn="0" w:firstRowLastColumn="0" w:lastRowFirstColumn="0" w:lastRowLastColumn="0"/>
            <w:tcW w:w="6517" w:type="dxa"/>
            <w:shd w:val="clear" w:color="auto" w:fill="auto"/>
          </w:tcPr>
          <w:p w14:paraId="75F42A96" w14:textId="77777777" w:rsidR="00F025D0" w:rsidRPr="00D61ADD" w:rsidRDefault="00F025D0" w:rsidP="00B51805">
            <w:pPr>
              <w:pStyle w:val="ListParagraph"/>
              <w:numPr>
                <w:ilvl w:val="0"/>
                <w:numId w:val="14"/>
              </w:numPr>
              <w:rPr>
                <w:rFonts w:asciiTheme="majorHAnsi" w:hAnsiTheme="majorHAnsi" w:cstheme="majorHAnsi"/>
                <w:b w:val="0"/>
                <w:bCs w:val="0"/>
                <w:sz w:val="22"/>
                <w:szCs w:val="22"/>
              </w:rPr>
            </w:pPr>
            <w:r w:rsidRPr="00D61ADD">
              <w:rPr>
                <w:rFonts w:asciiTheme="majorHAnsi" w:hAnsiTheme="majorHAnsi" w:cstheme="majorHAnsi"/>
                <w:b w:val="0"/>
                <w:bCs w:val="0"/>
                <w:sz w:val="22"/>
                <w:szCs w:val="22"/>
              </w:rPr>
              <w:t xml:space="preserve">Forward walking with narrow base of support </w:t>
            </w:r>
          </w:p>
          <w:p w14:paraId="3312C649" w14:textId="77777777" w:rsidR="00F025D0" w:rsidRPr="00D61ADD" w:rsidRDefault="00F025D0" w:rsidP="00B51805">
            <w:pPr>
              <w:pStyle w:val="ListParagraph"/>
              <w:numPr>
                <w:ilvl w:val="0"/>
                <w:numId w:val="14"/>
              </w:numPr>
              <w:rPr>
                <w:rFonts w:asciiTheme="majorHAnsi" w:hAnsiTheme="majorHAnsi" w:cstheme="majorHAnsi"/>
                <w:b w:val="0"/>
                <w:bCs w:val="0"/>
                <w:sz w:val="22"/>
                <w:szCs w:val="22"/>
              </w:rPr>
            </w:pPr>
            <w:r w:rsidRPr="00D61ADD">
              <w:rPr>
                <w:rFonts w:asciiTheme="majorHAnsi" w:hAnsiTheme="majorHAnsi" w:cstheme="majorHAnsi"/>
                <w:b w:val="0"/>
                <w:bCs w:val="0"/>
                <w:sz w:val="22"/>
                <w:szCs w:val="22"/>
              </w:rPr>
              <w:t>Side-stepping</w:t>
            </w:r>
          </w:p>
          <w:p w14:paraId="724DB9DB" w14:textId="77777777" w:rsidR="00F025D0" w:rsidRPr="00D61ADD" w:rsidRDefault="00F025D0" w:rsidP="00B51805">
            <w:pPr>
              <w:pStyle w:val="ListParagraph"/>
              <w:numPr>
                <w:ilvl w:val="0"/>
                <w:numId w:val="14"/>
              </w:numPr>
              <w:rPr>
                <w:rFonts w:asciiTheme="majorHAnsi" w:hAnsiTheme="majorHAnsi" w:cstheme="majorHAnsi"/>
                <w:b w:val="0"/>
                <w:bCs w:val="0"/>
                <w:sz w:val="22"/>
                <w:szCs w:val="22"/>
              </w:rPr>
            </w:pPr>
            <w:r w:rsidRPr="00D61ADD">
              <w:rPr>
                <w:rFonts w:asciiTheme="majorHAnsi" w:hAnsiTheme="majorHAnsi" w:cstheme="majorHAnsi"/>
                <w:b w:val="0"/>
                <w:bCs w:val="0"/>
                <w:sz w:val="22"/>
                <w:szCs w:val="22"/>
              </w:rPr>
              <w:t>Grapevine</w:t>
            </w:r>
          </w:p>
          <w:p w14:paraId="2ADFF082" w14:textId="77777777" w:rsidR="00F025D0" w:rsidRPr="00D61ADD" w:rsidRDefault="00F025D0" w:rsidP="00B51805">
            <w:pPr>
              <w:pStyle w:val="ListParagraph"/>
              <w:numPr>
                <w:ilvl w:val="0"/>
                <w:numId w:val="14"/>
              </w:numPr>
              <w:rPr>
                <w:rFonts w:asciiTheme="majorHAnsi" w:hAnsiTheme="majorHAnsi" w:cstheme="majorHAnsi"/>
                <w:b w:val="0"/>
                <w:bCs w:val="0"/>
                <w:sz w:val="22"/>
                <w:szCs w:val="22"/>
              </w:rPr>
            </w:pPr>
            <w:r w:rsidRPr="00D61ADD">
              <w:rPr>
                <w:rFonts w:asciiTheme="majorHAnsi" w:hAnsiTheme="majorHAnsi" w:cstheme="majorHAnsi"/>
                <w:b w:val="0"/>
                <w:bCs w:val="0"/>
                <w:sz w:val="22"/>
                <w:szCs w:val="22"/>
              </w:rPr>
              <w:t xml:space="preserve">Backwards walking with narrow base of support </w:t>
            </w:r>
          </w:p>
        </w:tc>
      </w:tr>
    </w:tbl>
    <w:p w14:paraId="4F89B931" w14:textId="77777777" w:rsidR="00F025D0" w:rsidRDefault="00F025D0" w:rsidP="00F025D0">
      <w:pPr>
        <w:rPr>
          <w:rFonts w:ascii="Calibri Light" w:hAnsi="Calibri Light" w:cs="Calibri Light"/>
          <w:b/>
          <w:bCs/>
          <w:sz w:val="32"/>
          <w:szCs w:val="32"/>
        </w:rPr>
      </w:pPr>
    </w:p>
    <w:tbl>
      <w:tblPr>
        <w:tblStyle w:val="TableGrid"/>
        <w:tblW w:w="11340" w:type="dxa"/>
        <w:tblInd w:w="-995" w:type="dxa"/>
        <w:tblLook w:val="04A0" w:firstRow="1" w:lastRow="0" w:firstColumn="1" w:lastColumn="0" w:noHBand="0" w:noVBand="1"/>
      </w:tblPr>
      <w:tblGrid>
        <w:gridCol w:w="1710"/>
        <w:gridCol w:w="4680"/>
        <w:gridCol w:w="4950"/>
      </w:tblGrid>
      <w:tr w:rsidR="00F025D0" w:rsidRPr="005E77C2" w14:paraId="14D91961" w14:textId="77777777" w:rsidTr="00B51805">
        <w:tc>
          <w:tcPr>
            <w:tcW w:w="1710" w:type="dxa"/>
          </w:tcPr>
          <w:p w14:paraId="71927D1E" w14:textId="77777777" w:rsidR="00F025D0" w:rsidRPr="00F83ECE" w:rsidRDefault="00F025D0" w:rsidP="00B51805">
            <w:pPr>
              <w:rPr>
                <w:rFonts w:ascii="Calibri Light" w:hAnsi="Calibri Light" w:cs="Calibri Light"/>
                <w:noProof/>
              </w:rPr>
            </w:pPr>
            <w:r w:rsidRPr="00F83ECE">
              <w:rPr>
                <w:rFonts w:ascii="Calibri Light" w:hAnsi="Calibri Light" w:cs="Calibri Light"/>
                <w:sz w:val="28"/>
                <w:szCs w:val="28"/>
              </w:rPr>
              <w:t>Goal</w:t>
            </w:r>
          </w:p>
        </w:tc>
        <w:tc>
          <w:tcPr>
            <w:tcW w:w="4680" w:type="dxa"/>
          </w:tcPr>
          <w:p w14:paraId="1BD6CC74" w14:textId="77777777" w:rsidR="00F025D0" w:rsidRPr="00F83ECE" w:rsidRDefault="00F025D0" w:rsidP="00B51805">
            <w:pPr>
              <w:rPr>
                <w:rFonts w:ascii="Calibri Light" w:hAnsi="Calibri Light" w:cs="Calibri Light"/>
              </w:rPr>
            </w:pPr>
            <w:r w:rsidRPr="00F83ECE">
              <w:rPr>
                <w:rFonts w:ascii="Calibri Light" w:hAnsi="Calibri Light" w:cs="Calibri Light"/>
                <w:sz w:val="28"/>
                <w:szCs w:val="28"/>
              </w:rPr>
              <w:t>Proper Form/Technique</w:t>
            </w:r>
          </w:p>
        </w:tc>
        <w:tc>
          <w:tcPr>
            <w:tcW w:w="4950" w:type="dxa"/>
          </w:tcPr>
          <w:p w14:paraId="1A6E4EFE" w14:textId="77777777" w:rsidR="00F025D0" w:rsidRPr="00F83ECE" w:rsidRDefault="00F025D0" w:rsidP="00B51805">
            <w:pPr>
              <w:rPr>
                <w:rFonts w:ascii="Calibri Light" w:hAnsi="Calibri Light" w:cs="Calibri Light"/>
              </w:rPr>
            </w:pPr>
            <w:r w:rsidRPr="00F83ECE">
              <w:rPr>
                <w:rFonts w:ascii="Calibri Light" w:hAnsi="Calibri Light" w:cs="Calibri Light"/>
                <w:sz w:val="28"/>
                <w:szCs w:val="28"/>
              </w:rPr>
              <w:t>Activity Recommendations</w:t>
            </w:r>
          </w:p>
        </w:tc>
      </w:tr>
      <w:tr w:rsidR="00F025D0" w:rsidRPr="006E44C5" w14:paraId="4B95FED4" w14:textId="77777777" w:rsidTr="00B51805">
        <w:tc>
          <w:tcPr>
            <w:tcW w:w="1710" w:type="dxa"/>
          </w:tcPr>
          <w:p w14:paraId="67AF4D11" w14:textId="77777777" w:rsidR="00F025D0" w:rsidRPr="00552C4A" w:rsidRDefault="00F025D0" w:rsidP="00B51805">
            <w:pPr>
              <w:rPr>
                <w:rFonts w:ascii="Calibri Light" w:hAnsi="Calibri Light" w:cs="Calibri Light"/>
                <w:b/>
                <w:bCs/>
                <w:noProof/>
                <w:sz w:val="22"/>
                <w:szCs w:val="22"/>
              </w:rPr>
            </w:pPr>
            <w:r w:rsidRPr="00552C4A">
              <w:rPr>
                <w:noProof/>
                <w:sz w:val="22"/>
                <w:szCs w:val="22"/>
              </w:rPr>
              <w:drawing>
                <wp:anchor distT="0" distB="0" distL="114300" distR="114300" simplePos="0" relativeHeight="251957248" behindDoc="1" locked="0" layoutInCell="1" allowOverlap="1" wp14:anchorId="56139CC9" wp14:editId="4972BB90">
                  <wp:simplePos x="0" y="0"/>
                  <wp:positionH relativeFrom="column">
                    <wp:posOffset>8189</wp:posOffset>
                  </wp:positionH>
                  <wp:positionV relativeFrom="paragraph">
                    <wp:posOffset>573142</wp:posOffset>
                  </wp:positionV>
                  <wp:extent cx="768572" cy="1024128"/>
                  <wp:effectExtent l="0" t="0" r="0" b="5080"/>
                  <wp:wrapTight wrapText="bothSides">
                    <wp:wrapPolygon edited="0">
                      <wp:start x="0" y="0"/>
                      <wp:lineTo x="0" y="21439"/>
                      <wp:lineTo x="21064" y="21439"/>
                      <wp:lineTo x="21064" y="0"/>
                      <wp:lineTo x="0" y="0"/>
                    </wp:wrapPolygon>
                  </wp:wrapTight>
                  <wp:docPr id="49" name="Picture 49" descr="A picture containing person, indoo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indoor, spor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8572" cy="10241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C4A">
              <w:rPr>
                <w:rFonts w:ascii="Calibri Light" w:hAnsi="Calibri Light" w:cs="Calibri Light"/>
                <w:b/>
                <w:bCs/>
                <w:noProof/>
                <w:sz w:val="22"/>
                <w:szCs w:val="22"/>
              </w:rPr>
              <w:t xml:space="preserve">Forward walking with narrow base of support </w:t>
            </w:r>
            <w:r w:rsidRPr="00552C4A">
              <w:rPr>
                <w:sz w:val="22"/>
                <w:szCs w:val="22"/>
              </w:rPr>
              <w:fldChar w:fldCharType="begin"/>
            </w:r>
            <w:r w:rsidRPr="00552C4A">
              <w:rPr>
                <w:sz w:val="22"/>
                <w:szCs w:val="22"/>
              </w:rPr>
              <w:instrText xml:space="preserve"> INCLUDEPICTURE "https://lh3.googleusercontent.com/pw/ACtC-3fHwVBzdh65IvaQqNdAcRsrNoX_u2Q0lCfaWcft4GJxcF1Sp23U9IhbD24dVnCqIn2iVlqf-NIkjEJmS9rcXlzhweJk5T3TDjELQcmLFwZd2LNW9BNmk5uc_d8q9uHIluLW3DA-thBW0o5YyDX63r9-=w543-h723-no?authuser=0" \* MERGEFORMATINET </w:instrText>
            </w:r>
            <w:r w:rsidRPr="00552C4A">
              <w:rPr>
                <w:sz w:val="22"/>
                <w:szCs w:val="22"/>
              </w:rPr>
              <w:fldChar w:fldCharType="end"/>
            </w:r>
          </w:p>
        </w:tc>
        <w:tc>
          <w:tcPr>
            <w:tcW w:w="4680" w:type="dxa"/>
          </w:tcPr>
          <w:p w14:paraId="4B2C732C"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Shoulders should be in line with hips</w:t>
            </w:r>
          </w:p>
          <w:p w14:paraId="034B2B57"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Back should remain fairly straight</w:t>
            </w:r>
          </w:p>
          <w:p w14:paraId="75CA5F9A"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Feet will be less than shoulder width apart</w:t>
            </w:r>
          </w:p>
          <w:p w14:paraId="6FC27D39" w14:textId="248FCC0A" w:rsidR="00F025D0" w:rsidRPr="00552C4A" w:rsidRDefault="00F025D0" w:rsidP="00B51805">
            <w:pPr>
              <w:pStyle w:val="ListParagraph"/>
              <w:numPr>
                <w:ilvl w:val="0"/>
                <w:numId w:val="3"/>
              </w:numPr>
              <w:rPr>
                <w:rFonts w:ascii="Calibri Light" w:hAnsi="Calibri Light" w:cs="Calibri Light"/>
                <w:sz w:val="22"/>
                <w:szCs w:val="22"/>
                <w:u w:val="single"/>
              </w:rPr>
            </w:pPr>
            <w:r w:rsidRPr="00552C4A">
              <w:rPr>
                <w:rFonts w:ascii="Calibri Light" w:hAnsi="Calibri Light" w:cs="Calibri Light"/>
                <w:sz w:val="22"/>
                <w:szCs w:val="22"/>
              </w:rPr>
              <w:t xml:space="preserve">Position hands on child’s </w:t>
            </w:r>
            <w:r w:rsidR="002F78B9">
              <w:rPr>
                <w:rFonts w:ascii="Calibri Light" w:hAnsi="Calibri Light" w:cs="Calibri Light"/>
                <w:sz w:val="22"/>
                <w:szCs w:val="22"/>
              </w:rPr>
              <w:t xml:space="preserve">glutes </w:t>
            </w:r>
            <w:r w:rsidRPr="00552C4A">
              <w:rPr>
                <w:rFonts w:ascii="Calibri Light" w:hAnsi="Calibri Light" w:cs="Calibri Light"/>
                <w:sz w:val="22"/>
                <w:szCs w:val="22"/>
              </w:rPr>
              <w:t xml:space="preserve">to help to shift weight forward and onto </w:t>
            </w:r>
            <w:r w:rsidR="007A387D">
              <w:rPr>
                <w:rFonts w:ascii="Calibri Light" w:hAnsi="Calibri Light" w:cs="Calibri Light"/>
                <w:sz w:val="22"/>
                <w:szCs w:val="22"/>
              </w:rPr>
              <w:t xml:space="preserve">stance </w:t>
            </w:r>
            <w:r w:rsidRPr="00552C4A">
              <w:rPr>
                <w:rFonts w:ascii="Calibri Light" w:hAnsi="Calibri Light" w:cs="Calibri Light"/>
                <w:sz w:val="22"/>
                <w:szCs w:val="22"/>
              </w:rPr>
              <w:t xml:space="preserve">leg in preparation to take step forward </w:t>
            </w:r>
          </w:p>
          <w:p w14:paraId="134AE23B" w14:textId="77777777" w:rsidR="00F025D0" w:rsidRPr="00552C4A" w:rsidRDefault="00F025D0" w:rsidP="00B51805">
            <w:pPr>
              <w:pStyle w:val="ListParagraph"/>
              <w:numPr>
                <w:ilvl w:val="0"/>
                <w:numId w:val="3"/>
              </w:numPr>
              <w:rPr>
                <w:rFonts w:ascii="Calibri Light" w:hAnsi="Calibri Light" w:cs="Calibri Light"/>
                <w:sz w:val="22"/>
                <w:szCs w:val="22"/>
                <w:u w:val="single"/>
              </w:rPr>
            </w:pPr>
            <w:r w:rsidRPr="00552C4A">
              <w:rPr>
                <w:rFonts w:ascii="Calibri Light" w:hAnsi="Calibri Light" w:cs="Calibri Light"/>
                <w:sz w:val="22"/>
                <w:szCs w:val="22"/>
              </w:rPr>
              <w:t>Step length should be equal on both sides</w:t>
            </w:r>
          </w:p>
          <w:p w14:paraId="3AD5A1EA"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Flex at knee and hip to step over obstacles</w:t>
            </w:r>
          </w:p>
          <w:p w14:paraId="30B1557E" w14:textId="77777777" w:rsidR="00F025D0" w:rsidRPr="00552C4A" w:rsidRDefault="00F025D0" w:rsidP="00B51805">
            <w:pPr>
              <w:pStyle w:val="ListParagraph"/>
              <w:ind w:left="360"/>
              <w:rPr>
                <w:rFonts w:ascii="Calibri Light" w:hAnsi="Calibri Light" w:cs="Calibri Light"/>
                <w:sz w:val="22"/>
                <w:szCs w:val="22"/>
                <w:u w:val="single"/>
              </w:rPr>
            </w:pPr>
          </w:p>
          <w:p w14:paraId="1E298131" w14:textId="77777777" w:rsidR="00F025D0" w:rsidRPr="00552C4A" w:rsidRDefault="00F025D0" w:rsidP="00B51805">
            <w:pPr>
              <w:pStyle w:val="ListParagraph"/>
              <w:ind w:left="360"/>
              <w:rPr>
                <w:rFonts w:ascii="Calibri Light" w:hAnsi="Calibri Light" w:cs="Calibri Light"/>
                <w:sz w:val="22"/>
                <w:szCs w:val="22"/>
              </w:rPr>
            </w:pPr>
          </w:p>
        </w:tc>
        <w:tc>
          <w:tcPr>
            <w:tcW w:w="4950" w:type="dxa"/>
          </w:tcPr>
          <w:p w14:paraId="394DF40A"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Have child walk heel to toe on balance beam</w:t>
            </w:r>
          </w:p>
          <w:p w14:paraId="7E980928"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You may need to stabilize the child’s trunk</w:t>
            </w:r>
          </w:p>
          <w:p w14:paraId="333CCD64" w14:textId="77777777" w:rsidR="00CA1928"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Child can use arm support for balance as neede</w:t>
            </w:r>
            <w:r w:rsidR="0095024B">
              <w:rPr>
                <w:rFonts w:ascii="Calibri Light" w:hAnsi="Calibri Light" w:cs="Calibri Light"/>
                <w:sz w:val="22"/>
                <w:szCs w:val="22"/>
              </w:rPr>
              <w:t>d</w:t>
            </w:r>
          </w:p>
          <w:p w14:paraId="22CB672E" w14:textId="057CA268" w:rsidR="00CA1928"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 Try to reduce support through arms with each trial to further challenge balance</w:t>
            </w:r>
          </w:p>
          <w:p w14:paraId="29A44875" w14:textId="196F1121"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Child can hold dowel between hand/cast </w:t>
            </w:r>
            <w:r w:rsidR="007A387D" w:rsidRPr="007A387D">
              <w:rPr>
                <w:rFonts w:ascii="Calibri Light" w:hAnsi="Calibri Light" w:cs="Calibri Light"/>
                <w:i/>
                <w:iCs/>
                <w:sz w:val="22"/>
                <w:szCs w:val="22"/>
              </w:rPr>
              <w:t>OR</w:t>
            </w:r>
            <w:r w:rsidRPr="00552C4A">
              <w:rPr>
                <w:rFonts w:ascii="Calibri Light" w:hAnsi="Calibri Light" w:cs="Calibri Light"/>
                <w:sz w:val="22"/>
                <w:szCs w:val="22"/>
              </w:rPr>
              <w:t xml:space="preserve"> </w:t>
            </w:r>
            <w:r w:rsidR="007A387D">
              <w:rPr>
                <w:rFonts w:ascii="Calibri Light" w:hAnsi="Calibri Light" w:cs="Calibri Light"/>
                <w:sz w:val="22"/>
                <w:szCs w:val="22"/>
              </w:rPr>
              <w:t xml:space="preserve">both hands </w:t>
            </w:r>
            <w:r w:rsidRPr="00552C4A">
              <w:rPr>
                <w:rFonts w:ascii="Calibri Light" w:hAnsi="Calibri Light" w:cs="Calibri Light"/>
                <w:sz w:val="22"/>
                <w:szCs w:val="22"/>
              </w:rPr>
              <w:t>on bimanual day</w:t>
            </w:r>
          </w:p>
          <w:p w14:paraId="1E7C6CF9" w14:textId="05844294"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Place toys on beam to step over obstacles</w:t>
            </w:r>
          </w:p>
          <w:p w14:paraId="266D5657"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Encourage child to focus on visual stimuli forward and not downward</w:t>
            </w:r>
          </w:p>
        </w:tc>
      </w:tr>
      <w:tr w:rsidR="00F025D0" w:rsidRPr="00E01933" w14:paraId="43F9BE53" w14:textId="77777777" w:rsidTr="00B51805">
        <w:tc>
          <w:tcPr>
            <w:tcW w:w="1710" w:type="dxa"/>
          </w:tcPr>
          <w:p w14:paraId="545DDFD5" w14:textId="77777777" w:rsidR="00F025D0" w:rsidRPr="00552C4A" w:rsidRDefault="00F025D0" w:rsidP="00B51805">
            <w:pPr>
              <w:rPr>
                <w:rFonts w:ascii="Calibri Light" w:hAnsi="Calibri Light" w:cs="Calibri Light"/>
                <w:b/>
                <w:bCs/>
                <w:noProof/>
                <w:sz w:val="22"/>
                <w:szCs w:val="22"/>
              </w:rPr>
            </w:pPr>
            <w:r w:rsidRPr="00552C4A">
              <w:rPr>
                <w:rFonts w:ascii="Calibri Light" w:hAnsi="Calibri Light" w:cs="Calibri Light"/>
                <w:b/>
                <w:bCs/>
                <w:noProof/>
                <w:sz w:val="22"/>
                <w:szCs w:val="22"/>
              </w:rPr>
              <w:drawing>
                <wp:anchor distT="0" distB="0" distL="114300" distR="114300" simplePos="0" relativeHeight="251958272" behindDoc="1" locked="0" layoutInCell="1" allowOverlap="1" wp14:anchorId="51925668" wp14:editId="7609BE7A">
                  <wp:simplePos x="0" y="0"/>
                  <wp:positionH relativeFrom="column">
                    <wp:posOffset>71120</wp:posOffset>
                  </wp:positionH>
                  <wp:positionV relativeFrom="paragraph">
                    <wp:posOffset>254613</wp:posOffset>
                  </wp:positionV>
                  <wp:extent cx="551180" cy="918845"/>
                  <wp:effectExtent l="0" t="0" r="0" b="0"/>
                  <wp:wrapTight wrapText="bothSides">
                    <wp:wrapPolygon edited="0">
                      <wp:start x="0" y="0"/>
                      <wp:lineTo x="0" y="21197"/>
                      <wp:lineTo x="20903" y="21197"/>
                      <wp:lineTo x="20903" y="0"/>
                      <wp:lineTo x="0" y="0"/>
                    </wp:wrapPolygon>
                  </wp:wrapTight>
                  <wp:docPr id="50" name="Picture 50" descr="A picture containing person, floor,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floor, indoor, tabl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1180" cy="918845"/>
                          </a:xfrm>
                          <a:prstGeom prst="rect">
                            <a:avLst/>
                          </a:prstGeom>
                        </pic:spPr>
                      </pic:pic>
                    </a:graphicData>
                  </a:graphic>
                  <wp14:sizeRelH relativeFrom="page">
                    <wp14:pctWidth>0</wp14:pctWidth>
                  </wp14:sizeRelH>
                  <wp14:sizeRelV relativeFrom="page">
                    <wp14:pctHeight>0</wp14:pctHeight>
                  </wp14:sizeRelV>
                </wp:anchor>
              </w:drawing>
            </w:r>
            <w:r w:rsidRPr="00552C4A">
              <w:rPr>
                <w:rFonts w:ascii="Calibri Light" w:hAnsi="Calibri Light" w:cs="Calibri Light"/>
                <w:b/>
                <w:bCs/>
                <w:noProof/>
                <w:sz w:val="22"/>
                <w:szCs w:val="22"/>
              </w:rPr>
              <w:t xml:space="preserve">Side-stepping </w:t>
            </w:r>
          </w:p>
        </w:tc>
        <w:tc>
          <w:tcPr>
            <w:tcW w:w="4680" w:type="dxa"/>
          </w:tcPr>
          <w:p w14:paraId="3060DFE6" w14:textId="77777777" w:rsidR="00F025D0" w:rsidRPr="00552C4A" w:rsidRDefault="00F025D0" w:rsidP="00B51805">
            <w:pPr>
              <w:pStyle w:val="ListParagraph"/>
              <w:numPr>
                <w:ilvl w:val="0"/>
                <w:numId w:val="3"/>
              </w:numPr>
              <w:rPr>
                <w:rFonts w:ascii="Calibri Light" w:hAnsi="Calibri Light" w:cs="Calibri Light"/>
                <w:sz w:val="22"/>
                <w:szCs w:val="22"/>
                <w:u w:val="single"/>
              </w:rPr>
            </w:pPr>
            <w:r w:rsidRPr="00552C4A">
              <w:rPr>
                <w:rFonts w:ascii="Calibri Light" w:hAnsi="Calibri Light" w:cs="Calibri Light"/>
                <w:sz w:val="22"/>
                <w:szCs w:val="22"/>
              </w:rPr>
              <w:t>Feet positioned shoulder width apart</w:t>
            </w:r>
          </w:p>
          <w:p w14:paraId="0F7A3527"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Shoulders should be in line with hips</w:t>
            </w:r>
          </w:p>
          <w:p w14:paraId="5E55CE4A"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Back should remain fairly straight</w:t>
            </w:r>
          </w:p>
          <w:p w14:paraId="1CD7E4C5" w14:textId="5B6AB226" w:rsidR="00F025D0" w:rsidRPr="00552C4A" w:rsidRDefault="00F025D0" w:rsidP="00B51805">
            <w:pPr>
              <w:pStyle w:val="ListParagraph"/>
              <w:numPr>
                <w:ilvl w:val="0"/>
                <w:numId w:val="3"/>
              </w:numPr>
              <w:rPr>
                <w:rFonts w:ascii="Calibri Light" w:hAnsi="Calibri Light" w:cs="Calibri Light"/>
                <w:sz w:val="22"/>
                <w:szCs w:val="22"/>
                <w:u w:val="single"/>
              </w:rPr>
            </w:pPr>
            <w:r w:rsidRPr="00552C4A">
              <w:rPr>
                <w:rFonts w:ascii="Calibri Light" w:hAnsi="Calibri Light" w:cs="Calibri Light"/>
                <w:sz w:val="22"/>
                <w:szCs w:val="22"/>
              </w:rPr>
              <w:t>Position hands on child’s glut</w:t>
            </w:r>
            <w:r w:rsidR="002F78B9">
              <w:rPr>
                <w:rFonts w:ascii="Calibri Light" w:hAnsi="Calibri Light" w:cs="Calibri Light"/>
                <w:sz w:val="22"/>
                <w:szCs w:val="22"/>
              </w:rPr>
              <w:t>es</w:t>
            </w:r>
            <w:r w:rsidRPr="00552C4A">
              <w:rPr>
                <w:rFonts w:ascii="Calibri Light" w:hAnsi="Calibri Light" w:cs="Calibri Light"/>
                <w:sz w:val="22"/>
                <w:szCs w:val="22"/>
              </w:rPr>
              <w:t xml:space="preserve"> to help shift weight onto</w:t>
            </w:r>
            <w:r w:rsidR="007A387D">
              <w:rPr>
                <w:rFonts w:ascii="Calibri Light" w:hAnsi="Calibri Light" w:cs="Calibri Light"/>
                <w:sz w:val="22"/>
                <w:szCs w:val="22"/>
              </w:rPr>
              <w:t xml:space="preserve"> stance </w:t>
            </w:r>
            <w:r w:rsidRPr="00552C4A">
              <w:rPr>
                <w:rFonts w:ascii="Calibri Light" w:hAnsi="Calibri Light" w:cs="Calibri Light"/>
                <w:sz w:val="22"/>
                <w:szCs w:val="22"/>
              </w:rPr>
              <w:t xml:space="preserve">leg in preparation to take side-step </w:t>
            </w:r>
          </w:p>
          <w:p w14:paraId="21702505" w14:textId="77777777" w:rsidR="00F025D0" w:rsidRPr="00552C4A" w:rsidRDefault="00F025D0" w:rsidP="00B51805">
            <w:pPr>
              <w:pStyle w:val="ListParagraph"/>
              <w:ind w:left="360"/>
              <w:rPr>
                <w:rFonts w:ascii="Calibri Light" w:hAnsi="Calibri Light" w:cs="Calibri Light"/>
                <w:sz w:val="22"/>
                <w:szCs w:val="22"/>
                <w:u w:val="single"/>
              </w:rPr>
            </w:pPr>
          </w:p>
        </w:tc>
        <w:tc>
          <w:tcPr>
            <w:tcW w:w="4950" w:type="dxa"/>
          </w:tcPr>
          <w:p w14:paraId="66490748"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Alternate leading with strong and weak leg </w:t>
            </w:r>
          </w:p>
          <w:p w14:paraId="6B0355B3"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You may need to stabilize the child’s trunk</w:t>
            </w:r>
          </w:p>
          <w:p w14:paraId="7314403C" w14:textId="77777777" w:rsidR="00CA1928"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Child can use arm support for balance as needed</w:t>
            </w:r>
          </w:p>
          <w:p w14:paraId="6DE57FFE" w14:textId="77777777" w:rsidR="00F025D0"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 Try to reduce support through arms with each trial to further challenge balance</w:t>
            </w:r>
          </w:p>
          <w:p w14:paraId="186C2E9C" w14:textId="77777777" w:rsidR="000E4374" w:rsidRPr="00552C4A" w:rsidRDefault="000E4374" w:rsidP="000E4374">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Place toys on beam to side-step over obstacles</w:t>
            </w:r>
          </w:p>
          <w:p w14:paraId="79FB97C1" w14:textId="5D24F55B" w:rsidR="000E4374" w:rsidRPr="000E4374" w:rsidRDefault="000E4374" w:rsidP="000E4374">
            <w:pPr>
              <w:rPr>
                <w:rFonts w:ascii="Calibri Light" w:hAnsi="Calibri Light" w:cs="Calibri Light"/>
                <w:sz w:val="22"/>
                <w:szCs w:val="22"/>
              </w:rPr>
            </w:pPr>
          </w:p>
        </w:tc>
      </w:tr>
      <w:tr w:rsidR="00F025D0" w:rsidRPr="00EA1115" w14:paraId="47734B8F" w14:textId="77777777" w:rsidTr="00B51805">
        <w:tc>
          <w:tcPr>
            <w:tcW w:w="1710" w:type="dxa"/>
          </w:tcPr>
          <w:p w14:paraId="5F074FB1" w14:textId="77777777" w:rsidR="00F025D0" w:rsidRPr="00552C4A" w:rsidRDefault="00F025D0" w:rsidP="00B51805">
            <w:pPr>
              <w:rPr>
                <w:rFonts w:ascii="Calibri Light" w:hAnsi="Calibri Light" w:cs="Calibri Light"/>
                <w:b/>
                <w:bCs/>
                <w:noProof/>
                <w:sz w:val="22"/>
                <w:szCs w:val="22"/>
              </w:rPr>
            </w:pPr>
            <w:r w:rsidRPr="00552C4A">
              <w:rPr>
                <w:noProof/>
                <w:sz w:val="22"/>
                <w:szCs w:val="22"/>
              </w:rPr>
              <w:drawing>
                <wp:anchor distT="0" distB="0" distL="114300" distR="114300" simplePos="0" relativeHeight="251959296" behindDoc="1" locked="0" layoutInCell="1" allowOverlap="1" wp14:anchorId="6EDD4155" wp14:editId="39205330">
                  <wp:simplePos x="0" y="0"/>
                  <wp:positionH relativeFrom="column">
                    <wp:posOffset>-8255</wp:posOffset>
                  </wp:positionH>
                  <wp:positionV relativeFrom="paragraph">
                    <wp:posOffset>190366</wp:posOffset>
                  </wp:positionV>
                  <wp:extent cx="721360" cy="961390"/>
                  <wp:effectExtent l="0" t="0" r="2540" b="3810"/>
                  <wp:wrapTight wrapText="bothSides">
                    <wp:wrapPolygon edited="0">
                      <wp:start x="0" y="0"/>
                      <wp:lineTo x="0" y="21400"/>
                      <wp:lineTo x="21296" y="21400"/>
                      <wp:lineTo x="21296" y="0"/>
                      <wp:lineTo x="0" y="0"/>
                    </wp:wrapPolygon>
                  </wp:wrapTight>
                  <wp:docPr id="51" name="Picture 51" descr="A picture containing text,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floor&#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1360" cy="961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C4A">
              <w:rPr>
                <w:rFonts w:ascii="Calibri Light" w:hAnsi="Calibri Light" w:cs="Calibri Light"/>
                <w:b/>
                <w:bCs/>
                <w:noProof/>
                <w:sz w:val="22"/>
                <w:szCs w:val="22"/>
              </w:rPr>
              <w:t>Grapevine</w:t>
            </w:r>
          </w:p>
        </w:tc>
        <w:tc>
          <w:tcPr>
            <w:tcW w:w="4680" w:type="dxa"/>
          </w:tcPr>
          <w:p w14:paraId="36891577" w14:textId="77777777" w:rsidR="00F025D0" w:rsidRPr="00552C4A" w:rsidRDefault="00F025D0" w:rsidP="00B51805">
            <w:pPr>
              <w:pStyle w:val="ListParagraph"/>
              <w:numPr>
                <w:ilvl w:val="0"/>
                <w:numId w:val="3"/>
              </w:numPr>
              <w:rPr>
                <w:rFonts w:ascii="Calibri Light" w:hAnsi="Calibri Light" w:cs="Calibri Light"/>
                <w:sz w:val="22"/>
                <w:szCs w:val="22"/>
                <w:u w:val="single"/>
              </w:rPr>
            </w:pPr>
            <w:r w:rsidRPr="00552C4A">
              <w:rPr>
                <w:rFonts w:ascii="Calibri Light" w:hAnsi="Calibri Light" w:cs="Calibri Light"/>
                <w:sz w:val="22"/>
                <w:szCs w:val="22"/>
              </w:rPr>
              <w:t>Feet positioned shoulder width apart</w:t>
            </w:r>
          </w:p>
          <w:p w14:paraId="440939BE"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Back should remain fairly straight</w:t>
            </w:r>
          </w:p>
          <w:p w14:paraId="30F8FAC0" w14:textId="76EE33C4"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Position hands on child’s glut</w:t>
            </w:r>
            <w:r w:rsidR="007A387D">
              <w:rPr>
                <w:rFonts w:ascii="Calibri Light" w:hAnsi="Calibri Light" w:cs="Calibri Light"/>
                <w:sz w:val="22"/>
                <w:szCs w:val="22"/>
              </w:rPr>
              <w:t>e</w:t>
            </w:r>
            <w:r w:rsidRPr="00552C4A">
              <w:rPr>
                <w:rFonts w:ascii="Calibri Light" w:hAnsi="Calibri Light" w:cs="Calibri Light"/>
                <w:sz w:val="22"/>
                <w:szCs w:val="22"/>
              </w:rPr>
              <w:t xml:space="preserve">s to help shift weight onto </w:t>
            </w:r>
            <w:r w:rsidR="007A387D">
              <w:rPr>
                <w:rFonts w:ascii="Calibri Light" w:hAnsi="Calibri Light" w:cs="Calibri Light"/>
                <w:sz w:val="22"/>
                <w:szCs w:val="22"/>
              </w:rPr>
              <w:t xml:space="preserve">stance </w:t>
            </w:r>
            <w:r w:rsidRPr="00552C4A">
              <w:rPr>
                <w:rFonts w:ascii="Calibri Light" w:hAnsi="Calibri Light" w:cs="Calibri Light"/>
                <w:sz w:val="22"/>
                <w:szCs w:val="22"/>
              </w:rPr>
              <w:t xml:space="preserve">leg </w:t>
            </w:r>
            <w:r w:rsidR="007A387D">
              <w:rPr>
                <w:rFonts w:ascii="Calibri Light" w:hAnsi="Calibri Light" w:cs="Calibri Light"/>
                <w:sz w:val="22"/>
                <w:szCs w:val="22"/>
              </w:rPr>
              <w:t>to prepare to</w:t>
            </w:r>
            <w:r w:rsidRPr="00552C4A">
              <w:rPr>
                <w:rFonts w:ascii="Calibri Light" w:hAnsi="Calibri Light" w:cs="Calibri Light"/>
                <w:sz w:val="22"/>
                <w:szCs w:val="22"/>
              </w:rPr>
              <w:t xml:space="preserve"> lift</w:t>
            </w:r>
            <w:r w:rsidR="007A387D">
              <w:rPr>
                <w:rFonts w:ascii="Calibri Light" w:hAnsi="Calibri Light" w:cs="Calibri Light"/>
                <w:sz w:val="22"/>
                <w:szCs w:val="22"/>
              </w:rPr>
              <w:t xml:space="preserve"> </w:t>
            </w:r>
            <w:r w:rsidRPr="00552C4A">
              <w:rPr>
                <w:rFonts w:ascii="Calibri Light" w:hAnsi="Calibri Light" w:cs="Calibri Light"/>
                <w:sz w:val="22"/>
                <w:szCs w:val="22"/>
              </w:rPr>
              <w:t xml:space="preserve">foot from beam </w:t>
            </w:r>
          </w:p>
          <w:p w14:paraId="5AB87196"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Alternate crossing feet in front of and behind each other with each step</w:t>
            </w:r>
          </w:p>
        </w:tc>
        <w:tc>
          <w:tcPr>
            <w:tcW w:w="4950" w:type="dxa"/>
          </w:tcPr>
          <w:p w14:paraId="70EA7F86" w14:textId="155391D6" w:rsidR="00F025D0" w:rsidRPr="00552C4A" w:rsidRDefault="00F025D0" w:rsidP="00B51805">
            <w:pPr>
              <w:pStyle w:val="ListParagraph"/>
              <w:numPr>
                <w:ilvl w:val="0"/>
                <w:numId w:val="3"/>
              </w:numPr>
              <w:rPr>
                <w:sz w:val="22"/>
                <w:szCs w:val="22"/>
              </w:rPr>
            </w:pPr>
            <w:r w:rsidRPr="00552C4A">
              <w:rPr>
                <w:sz w:val="22"/>
                <w:szCs w:val="22"/>
              </w:rPr>
              <w:fldChar w:fldCharType="begin"/>
            </w:r>
            <w:r w:rsidRPr="00552C4A">
              <w:rPr>
                <w:sz w:val="22"/>
                <w:szCs w:val="22"/>
              </w:rPr>
              <w:instrText xml:space="preserve"> INCLUDEPICTURE "https://lh3.googleusercontent.com/pw/ACtC-3cQSTv81H9EK0D9lLJvRQOQYY2EPHmcrAzO39hEzN4pSz3TEVO7NF75xhSSM6NqlasToz__UJguvBz-F0BanepiOmjD2V_qc0JU8eOn3JsokIbPZ0SVnXAI7c4Dq0DCtmiTa4hwRSN4Jkx9l7wnRnZ4=w543-h723-no?authuser=0" \* MERGEFORMATINET </w:instrText>
            </w:r>
            <w:r w:rsidRPr="00552C4A">
              <w:rPr>
                <w:sz w:val="22"/>
                <w:szCs w:val="22"/>
              </w:rPr>
              <w:fldChar w:fldCharType="end"/>
            </w:r>
            <w:r w:rsidRPr="00552C4A">
              <w:rPr>
                <w:rFonts w:ascii="Calibri Light" w:hAnsi="Calibri Light" w:cs="Calibri Light"/>
                <w:sz w:val="22"/>
                <w:szCs w:val="22"/>
              </w:rPr>
              <w:t>Alternate leading with strong and weak leg</w:t>
            </w:r>
          </w:p>
          <w:p w14:paraId="6F2B376E"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You may need to stabilize the child’s trunk</w:t>
            </w:r>
          </w:p>
          <w:p w14:paraId="16A3FEBA" w14:textId="77777777" w:rsidR="00CA1928"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Child can use arm support for balance as needed</w:t>
            </w:r>
          </w:p>
          <w:p w14:paraId="67FA6B9F" w14:textId="34CCDC28"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 Try to reduce support through arms with each trial to further challenge balance</w:t>
            </w:r>
          </w:p>
          <w:p w14:paraId="0CFFABED" w14:textId="77777777" w:rsidR="00F025D0" w:rsidRPr="00552C4A" w:rsidRDefault="00F025D0" w:rsidP="00B51805">
            <w:pPr>
              <w:pStyle w:val="ListParagraph"/>
              <w:ind w:left="360"/>
              <w:rPr>
                <w:sz w:val="22"/>
                <w:szCs w:val="22"/>
              </w:rPr>
            </w:pPr>
          </w:p>
        </w:tc>
      </w:tr>
      <w:tr w:rsidR="00F025D0" w:rsidRPr="00E01933" w14:paraId="37F53C35" w14:textId="77777777" w:rsidTr="00B51805">
        <w:tc>
          <w:tcPr>
            <w:tcW w:w="1710" w:type="dxa"/>
          </w:tcPr>
          <w:p w14:paraId="2D268A16" w14:textId="77777777" w:rsidR="00F025D0" w:rsidRPr="00552C4A" w:rsidRDefault="00F025D0" w:rsidP="00B51805">
            <w:pPr>
              <w:rPr>
                <w:rFonts w:ascii="Calibri Light" w:hAnsi="Calibri Light" w:cs="Calibri Light"/>
                <w:b/>
                <w:bCs/>
                <w:noProof/>
                <w:sz w:val="22"/>
                <w:szCs w:val="22"/>
              </w:rPr>
            </w:pPr>
            <w:r w:rsidRPr="00552C4A">
              <w:rPr>
                <w:rFonts w:ascii="Calibri Light" w:hAnsi="Calibri Light" w:cs="Calibri Light"/>
                <w:b/>
                <w:bCs/>
                <w:noProof/>
                <w:sz w:val="22"/>
                <w:szCs w:val="22"/>
              </w:rPr>
              <w:t>Backwards walking with narrow base of support</w:t>
            </w:r>
          </w:p>
        </w:tc>
        <w:tc>
          <w:tcPr>
            <w:tcW w:w="4680" w:type="dxa"/>
          </w:tcPr>
          <w:p w14:paraId="3A8C3F5D"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Shoulders should be in line with hips</w:t>
            </w:r>
          </w:p>
          <w:p w14:paraId="3167B6AA"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Back should remain fairly straight</w:t>
            </w:r>
          </w:p>
          <w:p w14:paraId="72D77677"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Feet will be less than shoulder width apart</w:t>
            </w:r>
          </w:p>
          <w:p w14:paraId="4EE8A3D9" w14:textId="4486595D" w:rsidR="00F025D0" w:rsidRPr="00552C4A" w:rsidRDefault="00F025D0" w:rsidP="00B51805">
            <w:pPr>
              <w:pStyle w:val="ListParagraph"/>
              <w:numPr>
                <w:ilvl w:val="0"/>
                <w:numId w:val="3"/>
              </w:numPr>
              <w:rPr>
                <w:rFonts w:ascii="Calibri Light" w:hAnsi="Calibri Light" w:cs="Calibri Light"/>
                <w:sz w:val="22"/>
                <w:szCs w:val="22"/>
                <w:u w:val="single"/>
              </w:rPr>
            </w:pPr>
            <w:r w:rsidRPr="00552C4A">
              <w:rPr>
                <w:rFonts w:ascii="Calibri Light" w:hAnsi="Calibri Light" w:cs="Calibri Light"/>
                <w:sz w:val="22"/>
                <w:szCs w:val="22"/>
              </w:rPr>
              <w:t xml:space="preserve">Position hands on child’s </w:t>
            </w:r>
            <w:r w:rsidR="007A387D">
              <w:rPr>
                <w:rFonts w:ascii="Calibri Light" w:hAnsi="Calibri Light" w:cs="Calibri Light"/>
                <w:sz w:val="22"/>
                <w:szCs w:val="22"/>
              </w:rPr>
              <w:t>glutes</w:t>
            </w:r>
            <w:r w:rsidRPr="00552C4A">
              <w:rPr>
                <w:rFonts w:ascii="Calibri Light" w:hAnsi="Calibri Light" w:cs="Calibri Light"/>
                <w:sz w:val="22"/>
                <w:szCs w:val="22"/>
              </w:rPr>
              <w:t xml:space="preserve"> to help shift weight backward and onto </w:t>
            </w:r>
            <w:r w:rsidR="007A387D">
              <w:rPr>
                <w:rFonts w:ascii="Calibri Light" w:hAnsi="Calibri Light" w:cs="Calibri Light"/>
                <w:sz w:val="22"/>
                <w:szCs w:val="22"/>
              </w:rPr>
              <w:t>stance</w:t>
            </w:r>
            <w:r w:rsidRPr="00552C4A">
              <w:rPr>
                <w:rFonts w:ascii="Calibri Light" w:hAnsi="Calibri Light" w:cs="Calibri Light"/>
                <w:sz w:val="22"/>
                <w:szCs w:val="22"/>
              </w:rPr>
              <w:t xml:space="preserve"> leg in preparation to take step backward </w:t>
            </w:r>
          </w:p>
          <w:p w14:paraId="4DE295F8" w14:textId="77777777" w:rsidR="00F025D0" w:rsidRPr="00552C4A" w:rsidRDefault="00F025D0" w:rsidP="00B51805">
            <w:pPr>
              <w:pStyle w:val="ListParagraph"/>
              <w:numPr>
                <w:ilvl w:val="0"/>
                <w:numId w:val="3"/>
              </w:numPr>
              <w:rPr>
                <w:rFonts w:ascii="Calibri Light" w:hAnsi="Calibri Light" w:cs="Calibri Light"/>
                <w:sz w:val="22"/>
                <w:szCs w:val="22"/>
                <w:u w:val="single"/>
              </w:rPr>
            </w:pPr>
            <w:r w:rsidRPr="00552C4A">
              <w:rPr>
                <w:rFonts w:ascii="Calibri Light" w:hAnsi="Calibri Light" w:cs="Calibri Light"/>
                <w:sz w:val="22"/>
                <w:szCs w:val="22"/>
              </w:rPr>
              <w:t>Step length should be equal on both sides</w:t>
            </w:r>
          </w:p>
          <w:p w14:paraId="08A038A5" w14:textId="77777777" w:rsidR="00F025D0" w:rsidRPr="00552C4A" w:rsidRDefault="00F025D0" w:rsidP="00B51805">
            <w:pPr>
              <w:rPr>
                <w:rFonts w:ascii="Calibri Light" w:hAnsi="Calibri Light" w:cs="Calibri Light"/>
                <w:sz w:val="22"/>
                <w:szCs w:val="22"/>
              </w:rPr>
            </w:pPr>
          </w:p>
        </w:tc>
        <w:tc>
          <w:tcPr>
            <w:tcW w:w="4950" w:type="dxa"/>
          </w:tcPr>
          <w:p w14:paraId="05A9B47D"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Some kids may be able to take backwards steps, heel to toe, on the balance beam. </w:t>
            </w:r>
          </w:p>
          <w:p w14:paraId="5A7DC8C5"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i/>
                <w:iCs/>
                <w:sz w:val="22"/>
                <w:szCs w:val="22"/>
              </w:rPr>
              <w:t>This is a more difficult task.</w:t>
            </w:r>
          </w:p>
          <w:p w14:paraId="268C1199"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You may need to stabilize the child’s trunk</w:t>
            </w:r>
          </w:p>
          <w:p w14:paraId="59C58331" w14:textId="77777777" w:rsidR="007A387D"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Child can use arm support for balance as needed.</w:t>
            </w:r>
          </w:p>
          <w:p w14:paraId="668BE0DD" w14:textId="1F6DFE6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Try to reduce support through arms with each trial to further challenge balance</w:t>
            </w:r>
          </w:p>
          <w:p w14:paraId="1F3E66AA" w14:textId="77777777" w:rsidR="00F025D0" w:rsidRPr="00552C4A" w:rsidRDefault="00F025D0" w:rsidP="00B51805">
            <w:pPr>
              <w:rPr>
                <w:rFonts w:ascii="Calibri Light" w:hAnsi="Calibri Light" w:cs="Calibri Light"/>
                <w:sz w:val="22"/>
                <w:szCs w:val="22"/>
              </w:rPr>
            </w:pPr>
          </w:p>
        </w:tc>
      </w:tr>
    </w:tbl>
    <w:p w14:paraId="07D586D3" w14:textId="77777777" w:rsidR="00F025D0" w:rsidRDefault="00F025D0" w:rsidP="00F025D0">
      <w:pPr>
        <w:rPr>
          <w:rFonts w:ascii="Calibri Light" w:hAnsi="Calibri Light" w:cs="Calibri Light"/>
          <w:b/>
          <w:bCs/>
          <w:color w:val="44546A" w:themeColor="text2"/>
          <w:sz w:val="36"/>
          <w:szCs w:val="36"/>
        </w:rPr>
      </w:pPr>
    </w:p>
    <w:p w14:paraId="2E607856" w14:textId="7077D741" w:rsidR="00F025D0" w:rsidRPr="00D61ADD" w:rsidRDefault="00F025D0" w:rsidP="00D61ADD">
      <w:pPr>
        <w:pStyle w:val="Heading1"/>
        <w:rPr>
          <w:b/>
          <w:bCs/>
          <w:color w:val="000000" w:themeColor="text1"/>
        </w:rPr>
      </w:pPr>
      <w:bookmarkStart w:id="6" w:name="_Toc69036309"/>
      <w:r w:rsidRPr="00D61ADD">
        <w:rPr>
          <w:b/>
          <w:bCs/>
          <w:color w:val="000000" w:themeColor="text1"/>
        </w:rPr>
        <w:lastRenderedPageBreak/>
        <w:t>PIRATE DAY</w:t>
      </w:r>
      <w:bookmarkEnd w:id="6"/>
      <w:r w:rsidRPr="00D61ADD">
        <w:rPr>
          <w:b/>
          <w:bCs/>
          <w:color w:val="000000" w:themeColor="text1"/>
        </w:rPr>
        <w:t xml:space="preserve"> </w:t>
      </w:r>
    </w:p>
    <w:tbl>
      <w:tblPr>
        <w:tblStyle w:val="PlainTable4"/>
        <w:tblW w:w="10170" w:type="dxa"/>
        <w:tblLook w:val="04A0" w:firstRow="1" w:lastRow="0" w:firstColumn="1" w:lastColumn="0" w:noHBand="0" w:noVBand="1"/>
      </w:tblPr>
      <w:tblGrid>
        <w:gridCol w:w="4623"/>
        <w:gridCol w:w="5547"/>
      </w:tblGrid>
      <w:tr w:rsidR="00F025D0" w:rsidRPr="00D61ADD" w14:paraId="39BEBC06" w14:textId="77777777" w:rsidTr="00B5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45F53D54" w14:textId="77777777" w:rsidR="00F025D0" w:rsidRPr="00D61ADD" w:rsidRDefault="00F025D0" w:rsidP="00B51805">
            <w:pPr>
              <w:rPr>
                <w:rFonts w:ascii="Calibri Light" w:hAnsi="Calibri Light" w:cs="Calibri Light"/>
                <w:b w:val="0"/>
                <w:bCs w:val="0"/>
                <w:sz w:val="22"/>
                <w:szCs w:val="22"/>
                <w:u w:val="single"/>
              </w:rPr>
            </w:pPr>
            <w:r w:rsidRPr="00D61ADD">
              <w:rPr>
                <w:rFonts w:ascii="Calibri Light" w:hAnsi="Calibri Light" w:cs="Calibri Light"/>
                <w:b w:val="0"/>
                <w:bCs w:val="0"/>
                <w:sz w:val="22"/>
                <w:szCs w:val="22"/>
                <w:u w:val="single"/>
              </w:rPr>
              <w:t xml:space="preserve">Gross Motor Goals </w:t>
            </w:r>
          </w:p>
        </w:tc>
        <w:tc>
          <w:tcPr>
            <w:tcW w:w="3780" w:type="dxa"/>
          </w:tcPr>
          <w:p w14:paraId="6C3EA14B" w14:textId="77777777" w:rsidR="00F025D0" w:rsidRPr="00D61ADD" w:rsidRDefault="00F025D0" w:rsidP="00B51805">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sz w:val="22"/>
                <w:szCs w:val="22"/>
                <w:u w:val="single"/>
              </w:rPr>
            </w:pPr>
            <w:r w:rsidRPr="00D61ADD">
              <w:rPr>
                <w:rFonts w:ascii="Calibri Light" w:hAnsi="Calibri Light" w:cs="Calibri Light"/>
                <w:b w:val="0"/>
                <w:bCs w:val="0"/>
                <w:sz w:val="22"/>
                <w:szCs w:val="22"/>
                <w:u w:val="single"/>
              </w:rPr>
              <w:t>Fine Motor Goals</w:t>
            </w:r>
          </w:p>
        </w:tc>
      </w:tr>
      <w:tr w:rsidR="00F025D0" w:rsidRPr="00D61ADD" w14:paraId="21D40E58" w14:textId="77777777" w:rsidTr="00B5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shd w:val="clear" w:color="auto" w:fill="auto"/>
          </w:tcPr>
          <w:p w14:paraId="719F4886" w14:textId="77777777" w:rsidR="003F6F14" w:rsidRPr="00D61ADD" w:rsidRDefault="00F025D0" w:rsidP="003F6F14">
            <w:pPr>
              <w:pStyle w:val="ListParagraph"/>
              <w:numPr>
                <w:ilvl w:val="0"/>
                <w:numId w:val="24"/>
              </w:numPr>
              <w:rPr>
                <w:rFonts w:ascii="Calibri Light" w:hAnsi="Calibri Light" w:cs="Calibri Light"/>
                <w:b w:val="0"/>
                <w:bCs w:val="0"/>
                <w:sz w:val="22"/>
                <w:szCs w:val="22"/>
              </w:rPr>
            </w:pPr>
            <w:r w:rsidRPr="00D61ADD">
              <w:rPr>
                <w:rFonts w:ascii="Calibri Light" w:hAnsi="Calibri Light" w:cs="Calibri Light"/>
                <w:b w:val="0"/>
                <w:bCs w:val="0"/>
                <w:sz w:val="22"/>
                <w:szCs w:val="22"/>
              </w:rPr>
              <w:t>Symmetrical stance</w:t>
            </w:r>
          </w:p>
          <w:p w14:paraId="27CE1524" w14:textId="77777777" w:rsidR="003F6F14" w:rsidRPr="00D61ADD" w:rsidRDefault="00F025D0" w:rsidP="003F6F14">
            <w:pPr>
              <w:pStyle w:val="ListParagraph"/>
              <w:numPr>
                <w:ilvl w:val="0"/>
                <w:numId w:val="24"/>
              </w:numPr>
              <w:rPr>
                <w:rFonts w:ascii="Calibri Light" w:hAnsi="Calibri Light" w:cs="Calibri Light"/>
                <w:b w:val="0"/>
                <w:bCs w:val="0"/>
                <w:sz w:val="22"/>
                <w:szCs w:val="22"/>
              </w:rPr>
            </w:pPr>
            <w:r w:rsidRPr="00D61ADD">
              <w:rPr>
                <w:rFonts w:ascii="Calibri Light" w:hAnsi="Calibri Light" w:cs="Calibri Light"/>
                <w:b w:val="0"/>
                <w:bCs w:val="0"/>
                <w:sz w:val="22"/>
                <w:szCs w:val="22"/>
              </w:rPr>
              <w:t xml:space="preserve">Sitting </w:t>
            </w:r>
          </w:p>
          <w:p w14:paraId="6F66FA09" w14:textId="77777777" w:rsidR="003F6F14" w:rsidRPr="00D61ADD" w:rsidRDefault="00F025D0" w:rsidP="003F6F14">
            <w:pPr>
              <w:pStyle w:val="ListParagraph"/>
              <w:numPr>
                <w:ilvl w:val="0"/>
                <w:numId w:val="24"/>
              </w:numPr>
              <w:rPr>
                <w:rFonts w:ascii="Calibri Light" w:hAnsi="Calibri Light" w:cs="Calibri Light"/>
                <w:b w:val="0"/>
                <w:bCs w:val="0"/>
                <w:sz w:val="22"/>
                <w:szCs w:val="22"/>
              </w:rPr>
            </w:pPr>
            <w:r w:rsidRPr="00D61ADD">
              <w:rPr>
                <w:rFonts w:ascii="Calibri Light" w:hAnsi="Calibri Light" w:cs="Calibri Light"/>
                <w:b w:val="0"/>
                <w:bCs w:val="0"/>
                <w:sz w:val="22"/>
                <w:szCs w:val="22"/>
              </w:rPr>
              <w:t>Single limb stance</w:t>
            </w:r>
          </w:p>
          <w:p w14:paraId="7DC4DBB7" w14:textId="77777777" w:rsidR="003F6F14" w:rsidRPr="00D61ADD" w:rsidRDefault="00F025D0" w:rsidP="003F6F14">
            <w:pPr>
              <w:pStyle w:val="ListParagraph"/>
              <w:numPr>
                <w:ilvl w:val="0"/>
                <w:numId w:val="24"/>
              </w:numPr>
              <w:rPr>
                <w:rFonts w:ascii="Calibri Light" w:hAnsi="Calibri Light" w:cs="Calibri Light"/>
                <w:b w:val="0"/>
                <w:bCs w:val="0"/>
                <w:sz w:val="22"/>
                <w:szCs w:val="22"/>
              </w:rPr>
            </w:pPr>
            <w:r w:rsidRPr="00D61ADD">
              <w:rPr>
                <w:rFonts w:ascii="Calibri Light" w:hAnsi="Calibri Light" w:cs="Calibri Light"/>
                <w:b w:val="0"/>
                <w:bCs w:val="0"/>
                <w:sz w:val="22"/>
                <w:szCs w:val="22"/>
              </w:rPr>
              <w:t>Squatting</w:t>
            </w:r>
          </w:p>
          <w:p w14:paraId="2EDB3B3F" w14:textId="77777777" w:rsidR="003F6F14" w:rsidRPr="00D61ADD" w:rsidRDefault="00F025D0" w:rsidP="003F6F14">
            <w:pPr>
              <w:pStyle w:val="ListParagraph"/>
              <w:numPr>
                <w:ilvl w:val="0"/>
                <w:numId w:val="24"/>
              </w:numPr>
              <w:rPr>
                <w:rFonts w:ascii="Calibri Light" w:hAnsi="Calibri Light" w:cs="Calibri Light"/>
                <w:b w:val="0"/>
                <w:bCs w:val="0"/>
                <w:sz w:val="22"/>
                <w:szCs w:val="22"/>
              </w:rPr>
            </w:pPr>
            <w:r w:rsidRPr="00D61ADD">
              <w:rPr>
                <w:rFonts w:ascii="Calibri Light" w:hAnsi="Calibri Light" w:cs="Calibri Light"/>
                <w:b w:val="0"/>
                <w:bCs w:val="0"/>
                <w:sz w:val="22"/>
                <w:szCs w:val="22"/>
              </w:rPr>
              <w:t>Reaching</w:t>
            </w:r>
          </w:p>
          <w:p w14:paraId="4D59F588" w14:textId="77777777" w:rsidR="003F6F14" w:rsidRPr="00D61ADD" w:rsidRDefault="00F025D0" w:rsidP="003F6F14">
            <w:pPr>
              <w:pStyle w:val="ListParagraph"/>
              <w:numPr>
                <w:ilvl w:val="0"/>
                <w:numId w:val="24"/>
              </w:numPr>
              <w:rPr>
                <w:rFonts w:ascii="Calibri Light" w:hAnsi="Calibri Light" w:cs="Calibri Light"/>
                <w:b w:val="0"/>
                <w:bCs w:val="0"/>
                <w:sz w:val="22"/>
                <w:szCs w:val="22"/>
              </w:rPr>
            </w:pPr>
            <w:r w:rsidRPr="00D61ADD">
              <w:rPr>
                <w:rFonts w:ascii="Calibri Light" w:hAnsi="Calibri Light" w:cs="Calibri Light"/>
                <w:b w:val="0"/>
                <w:bCs w:val="0"/>
                <w:sz w:val="22"/>
                <w:szCs w:val="22"/>
              </w:rPr>
              <w:t>Throwing/tossing</w:t>
            </w:r>
          </w:p>
          <w:p w14:paraId="137B377A" w14:textId="77777777" w:rsidR="003F6F14" w:rsidRPr="00D61ADD" w:rsidRDefault="003F6F14" w:rsidP="003F6F14">
            <w:pPr>
              <w:pStyle w:val="ListParagraph"/>
              <w:numPr>
                <w:ilvl w:val="0"/>
                <w:numId w:val="24"/>
              </w:numPr>
              <w:rPr>
                <w:rFonts w:ascii="Calibri Light" w:hAnsi="Calibri Light" w:cs="Calibri Light"/>
                <w:b w:val="0"/>
                <w:bCs w:val="0"/>
                <w:sz w:val="22"/>
                <w:szCs w:val="22"/>
              </w:rPr>
            </w:pPr>
            <w:r w:rsidRPr="00D61ADD">
              <w:rPr>
                <w:rFonts w:ascii="Calibri Light" w:hAnsi="Calibri Light" w:cs="Calibri Light"/>
                <w:b w:val="0"/>
                <w:bCs w:val="0"/>
                <w:sz w:val="22"/>
                <w:szCs w:val="22"/>
              </w:rPr>
              <w:t xml:space="preserve">Forward and backwards walking with narrow base of support </w:t>
            </w:r>
          </w:p>
          <w:p w14:paraId="4725333F" w14:textId="77777777" w:rsidR="003F6F14" w:rsidRPr="00D61ADD" w:rsidRDefault="003F6F14" w:rsidP="003F6F14">
            <w:pPr>
              <w:pStyle w:val="ListParagraph"/>
              <w:numPr>
                <w:ilvl w:val="0"/>
                <w:numId w:val="24"/>
              </w:numPr>
              <w:rPr>
                <w:rFonts w:ascii="Calibri Light" w:hAnsi="Calibri Light" w:cs="Calibri Light"/>
                <w:b w:val="0"/>
                <w:bCs w:val="0"/>
                <w:sz w:val="22"/>
                <w:szCs w:val="22"/>
              </w:rPr>
            </w:pPr>
            <w:r w:rsidRPr="00D61ADD">
              <w:rPr>
                <w:rFonts w:ascii="Calibri Light" w:hAnsi="Calibri Light" w:cs="Calibri Light"/>
                <w:b w:val="0"/>
                <w:bCs w:val="0"/>
                <w:sz w:val="22"/>
                <w:szCs w:val="22"/>
              </w:rPr>
              <w:t>Side-stepping</w:t>
            </w:r>
          </w:p>
          <w:p w14:paraId="3EE8253A" w14:textId="268493C2" w:rsidR="003F6F14" w:rsidRPr="00D61ADD" w:rsidRDefault="003F6F14" w:rsidP="003F6F14">
            <w:pPr>
              <w:pStyle w:val="ListParagraph"/>
              <w:numPr>
                <w:ilvl w:val="0"/>
                <w:numId w:val="24"/>
              </w:numPr>
              <w:rPr>
                <w:rFonts w:ascii="Calibri Light" w:hAnsi="Calibri Light" w:cs="Calibri Light"/>
                <w:sz w:val="22"/>
                <w:szCs w:val="22"/>
              </w:rPr>
            </w:pPr>
            <w:r w:rsidRPr="00D61ADD">
              <w:rPr>
                <w:rFonts w:ascii="Calibri Light" w:hAnsi="Calibri Light" w:cs="Calibri Light"/>
                <w:b w:val="0"/>
                <w:bCs w:val="0"/>
                <w:sz w:val="22"/>
                <w:szCs w:val="22"/>
              </w:rPr>
              <w:t>Grapevine</w:t>
            </w:r>
            <w:r w:rsidRPr="00D61ADD">
              <w:rPr>
                <w:rFonts w:ascii="Calibri Light" w:hAnsi="Calibri Light" w:cs="Calibri Light"/>
                <w:sz w:val="22"/>
                <w:szCs w:val="22"/>
              </w:rPr>
              <w:t xml:space="preserve"> </w:t>
            </w:r>
          </w:p>
        </w:tc>
        <w:tc>
          <w:tcPr>
            <w:tcW w:w="3780" w:type="dxa"/>
            <w:shd w:val="clear" w:color="auto" w:fill="auto"/>
          </w:tcPr>
          <w:p w14:paraId="17DD2A2E" w14:textId="77777777" w:rsidR="003F6F14" w:rsidRPr="00D61ADD" w:rsidRDefault="00F025D0" w:rsidP="003F6F14">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Shoulder active range of motion</w:t>
            </w:r>
          </w:p>
          <w:p w14:paraId="3DA6AF65" w14:textId="77777777" w:rsidR="003F6F14" w:rsidRPr="00D61ADD" w:rsidRDefault="00F025D0" w:rsidP="003F6F14">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Elbow active range of motion</w:t>
            </w:r>
          </w:p>
          <w:p w14:paraId="6F3BA521" w14:textId="77777777" w:rsidR="003F6F14" w:rsidRPr="00D61ADD" w:rsidRDefault="00F025D0" w:rsidP="003F6F14">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Forearm pronation/supination</w:t>
            </w:r>
          </w:p>
          <w:p w14:paraId="3C84C932" w14:textId="77777777" w:rsidR="003F6F14" w:rsidRPr="00D61ADD" w:rsidRDefault="003F6F14" w:rsidP="003F6F14">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Upper extremity weight bearing</w:t>
            </w:r>
          </w:p>
          <w:p w14:paraId="53FF03B4" w14:textId="77777777" w:rsidR="003F6F14" w:rsidRPr="00D61ADD" w:rsidRDefault="00F025D0" w:rsidP="003F6F14">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Opening hand</w:t>
            </w:r>
          </w:p>
          <w:p w14:paraId="10DB5971" w14:textId="77777777" w:rsidR="003F6F14" w:rsidRPr="00D61ADD" w:rsidRDefault="00F025D0" w:rsidP="003F6F14">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Grasp: Cylindrical, Pincer, Three-point</w:t>
            </w:r>
          </w:p>
          <w:p w14:paraId="1540E726" w14:textId="21428B01" w:rsidR="00F025D0" w:rsidRPr="00D61ADD" w:rsidRDefault="00F025D0" w:rsidP="003F6F14">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Isolated finger movements</w:t>
            </w:r>
          </w:p>
          <w:p w14:paraId="75F0615C" w14:textId="77777777" w:rsidR="00F025D0" w:rsidRPr="00D61ADD" w:rsidRDefault="00F025D0" w:rsidP="00B51805">
            <w:pPr>
              <w:pStyle w:val="ListParagraph"/>
              <w:ind w:left="36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p>
        </w:tc>
      </w:tr>
    </w:tbl>
    <w:p w14:paraId="5F370CA0" w14:textId="77777777" w:rsidR="00F025D0" w:rsidRDefault="00F025D0" w:rsidP="00F025D0">
      <w:pPr>
        <w:rPr>
          <w:rFonts w:ascii="Calibri Light" w:hAnsi="Calibri Light" w:cs="Calibri Light"/>
          <w:b/>
          <w:bCs/>
          <w:sz w:val="32"/>
          <w:szCs w:val="32"/>
        </w:rPr>
      </w:pPr>
    </w:p>
    <w:p w14:paraId="5DEC3AFA" w14:textId="43D94236" w:rsidR="00F025D0" w:rsidRDefault="00F025D0" w:rsidP="00D61ADD">
      <w:pPr>
        <w:pStyle w:val="Heading2"/>
        <w:rPr>
          <w:b/>
          <w:bCs/>
          <w:color w:val="000000" w:themeColor="text1"/>
          <w:sz w:val="32"/>
          <w:szCs w:val="32"/>
        </w:rPr>
      </w:pPr>
      <w:bookmarkStart w:id="7" w:name="_Toc69036310"/>
      <w:r w:rsidRPr="00D61ADD">
        <w:rPr>
          <w:b/>
          <w:bCs/>
          <w:color w:val="000000" w:themeColor="text1"/>
          <w:sz w:val="32"/>
          <w:szCs w:val="32"/>
        </w:rPr>
        <w:t>Homeroom: Putting on Pirate Costume</w:t>
      </w:r>
      <w:bookmarkEnd w:id="7"/>
    </w:p>
    <w:p w14:paraId="00CDE1DF" w14:textId="265E1BFA" w:rsidR="00D61ADD" w:rsidRPr="00D61ADD" w:rsidRDefault="00D61ADD" w:rsidP="00D61ADD">
      <w:pPr>
        <w:rPr>
          <w:rFonts w:ascii="Calibri Light" w:hAnsi="Calibri Light" w:cs="Calibri Light"/>
          <w:i/>
          <w:iCs/>
          <w:sz w:val="22"/>
          <w:szCs w:val="22"/>
        </w:rPr>
      </w:pPr>
      <w:r>
        <w:rPr>
          <w:rFonts w:ascii="Calibri Light" w:hAnsi="Calibri Light" w:cs="Calibri Light"/>
          <w:i/>
          <w:iCs/>
          <w:sz w:val="22"/>
          <w:szCs w:val="22"/>
        </w:rPr>
        <w:t>Campers get dressed up using bandanas and tattoos to get in the spirt of Pirate Day.</w:t>
      </w:r>
    </w:p>
    <w:tbl>
      <w:tblPr>
        <w:tblStyle w:val="TableGrid"/>
        <w:tblW w:w="11340" w:type="dxa"/>
        <w:tblInd w:w="-995" w:type="dxa"/>
        <w:tblLook w:val="04A0" w:firstRow="1" w:lastRow="0" w:firstColumn="1" w:lastColumn="0" w:noHBand="0" w:noVBand="1"/>
      </w:tblPr>
      <w:tblGrid>
        <w:gridCol w:w="1676"/>
        <w:gridCol w:w="6144"/>
        <w:gridCol w:w="3520"/>
      </w:tblGrid>
      <w:tr w:rsidR="00F025D0" w:rsidRPr="00722B39" w14:paraId="462F8398" w14:textId="77777777" w:rsidTr="00B51805">
        <w:tc>
          <w:tcPr>
            <w:tcW w:w="1620" w:type="dxa"/>
          </w:tcPr>
          <w:p w14:paraId="4A9F7564" w14:textId="77777777" w:rsidR="00F025D0" w:rsidRPr="00243A8D" w:rsidRDefault="00F025D0" w:rsidP="00B51805">
            <w:pPr>
              <w:rPr>
                <w:rFonts w:ascii="Calibri Light" w:hAnsi="Calibri Light" w:cs="Calibri Light"/>
                <w:sz w:val="28"/>
                <w:szCs w:val="28"/>
              </w:rPr>
            </w:pPr>
            <w:r w:rsidRPr="00243A8D">
              <w:rPr>
                <w:rFonts w:ascii="Calibri Light" w:hAnsi="Calibri Light" w:cs="Calibri Light"/>
                <w:sz w:val="28"/>
                <w:szCs w:val="28"/>
              </w:rPr>
              <w:t>Goal</w:t>
            </w:r>
          </w:p>
        </w:tc>
        <w:tc>
          <w:tcPr>
            <w:tcW w:w="6187" w:type="dxa"/>
          </w:tcPr>
          <w:p w14:paraId="62675EBC" w14:textId="77777777" w:rsidR="00F025D0" w:rsidRPr="00243A8D" w:rsidRDefault="00F025D0" w:rsidP="00B51805">
            <w:pPr>
              <w:rPr>
                <w:rFonts w:ascii="Calibri Light" w:hAnsi="Calibri Light" w:cs="Calibri Light"/>
                <w:sz w:val="28"/>
                <w:szCs w:val="28"/>
              </w:rPr>
            </w:pPr>
            <w:r w:rsidRPr="00243A8D">
              <w:rPr>
                <w:rFonts w:ascii="Calibri Light" w:hAnsi="Calibri Light" w:cs="Calibri Light"/>
                <w:sz w:val="28"/>
                <w:szCs w:val="28"/>
              </w:rPr>
              <w:t>Proper Form/Technique</w:t>
            </w:r>
          </w:p>
        </w:tc>
        <w:tc>
          <w:tcPr>
            <w:tcW w:w="3533" w:type="dxa"/>
          </w:tcPr>
          <w:p w14:paraId="32AA313B" w14:textId="77777777" w:rsidR="00F025D0" w:rsidRPr="00243A8D" w:rsidRDefault="00F025D0" w:rsidP="00B51805">
            <w:pPr>
              <w:rPr>
                <w:rFonts w:ascii="Calibri Light" w:hAnsi="Calibri Light" w:cs="Calibri Light"/>
                <w:sz w:val="28"/>
                <w:szCs w:val="28"/>
              </w:rPr>
            </w:pPr>
            <w:r w:rsidRPr="00243A8D">
              <w:rPr>
                <w:rFonts w:ascii="Calibri Light" w:hAnsi="Calibri Light" w:cs="Calibri Light"/>
                <w:sz w:val="28"/>
                <w:szCs w:val="28"/>
              </w:rPr>
              <w:t>Activity Recommendations</w:t>
            </w:r>
          </w:p>
        </w:tc>
      </w:tr>
      <w:tr w:rsidR="00F025D0" w:rsidRPr="00722B39" w14:paraId="4FC042C2" w14:textId="77777777" w:rsidTr="00B51805">
        <w:tc>
          <w:tcPr>
            <w:tcW w:w="1620" w:type="dxa"/>
          </w:tcPr>
          <w:p w14:paraId="27D82BEC" w14:textId="77777777" w:rsidR="00F025D0" w:rsidRPr="00552C4A" w:rsidRDefault="00F025D0" w:rsidP="00B51805">
            <w:pPr>
              <w:rPr>
                <w:rFonts w:ascii="Calibri Light" w:hAnsi="Calibri Light" w:cs="Calibri Light"/>
                <w:b/>
                <w:bCs/>
                <w:sz w:val="22"/>
                <w:szCs w:val="22"/>
              </w:rPr>
            </w:pPr>
            <w:r w:rsidRPr="00552C4A">
              <w:rPr>
                <w:rFonts w:ascii="Calibri Light" w:hAnsi="Calibri Light" w:cs="Calibri Light"/>
                <w:b/>
                <w:bCs/>
                <w:noProof/>
                <w:sz w:val="22"/>
                <w:szCs w:val="22"/>
              </w:rPr>
              <w:drawing>
                <wp:anchor distT="0" distB="0" distL="114300" distR="114300" simplePos="0" relativeHeight="251858944" behindDoc="1" locked="0" layoutInCell="1" allowOverlap="1" wp14:anchorId="485C65F5" wp14:editId="36B6C162">
                  <wp:simplePos x="0" y="0"/>
                  <wp:positionH relativeFrom="column">
                    <wp:posOffset>4445</wp:posOffset>
                  </wp:positionH>
                  <wp:positionV relativeFrom="paragraph">
                    <wp:posOffset>353060</wp:posOffset>
                  </wp:positionV>
                  <wp:extent cx="275590" cy="726440"/>
                  <wp:effectExtent l="0" t="0" r="3810" b="0"/>
                  <wp:wrapTight wrapText="bothSides">
                    <wp:wrapPolygon edited="0">
                      <wp:start x="0" y="0"/>
                      <wp:lineTo x="0" y="21147"/>
                      <wp:lineTo x="20903" y="21147"/>
                      <wp:lineTo x="20903" y="0"/>
                      <wp:lineTo x="0" y="0"/>
                    </wp:wrapPolygon>
                  </wp:wrapTight>
                  <wp:docPr id="104" name="Picture 104" descr="A picture containing person, child,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child, child, young&#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5590" cy="726440"/>
                          </a:xfrm>
                          <a:prstGeom prst="rect">
                            <a:avLst/>
                          </a:prstGeom>
                        </pic:spPr>
                      </pic:pic>
                    </a:graphicData>
                  </a:graphic>
                  <wp14:sizeRelH relativeFrom="page">
                    <wp14:pctWidth>0</wp14:pctWidth>
                  </wp14:sizeRelH>
                  <wp14:sizeRelV relativeFrom="page">
                    <wp14:pctHeight>0</wp14:pctHeight>
                  </wp14:sizeRelV>
                </wp:anchor>
              </w:drawing>
            </w:r>
            <w:r w:rsidRPr="00552C4A">
              <w:rPr>
                <w:rFonts w:ascii="Calibri Light" w:hAnsi="Calibri Light" w:cs="Calibri Light"/>
                <w:b/>
                <w:bCs/>
                <w:sz w:val="22"/>
                <w:szCs w:val="22"/>
              </w:rPr>
              <w:t>Symmetrical stance</w:t>
            </w:r>
          </w:p>
        </w:tc>
        <w:tc>
          <w:tcPr>
            <w:tcW w:w="6187" w:type="dxa"/>
          </w:tcPr>
          <w:p w14:paraId="2B19BE13"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Feet should be positioned shoulder width apart with equal weight bearing through both legs</w:t>
            </w:r>
          </w:p>
          <w:p w14:paraId="159DA15E"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Heels should stay in contact with the ground </w:t>
            </w:r>
          </w:p>
          <w:p w14:paraId="5B444B0B"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Shoulders should be in line with hips</w:t>
            </w:r>
          </w:p>
          <w:p w14:paraId="65FFD22A" w14:textId="3226AAD2"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Back should remain fairly straight </w:t>
            </w:r>
          </w:p>
        </w:tc>
        <w:tc>
          <w:tcPr>
            <w:tcW w:w="3533" w:type="dxa"/>
          </w:tcPr>
          <w:p w14:paraId="222E880D" w14:textId="10740E49"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Have child squared up to table </w:t>
            </w:r>
          </w:p>
          <w:p w14:paraId="1F7DFC26" w14:textId="77777777" w:rsidR="00CA1928"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Encourage child to support their weight with the trunk and legs</w:t>
            </w:r>
          </w:p>
          <w:p w14:paraId="6E2618B0" w14:textId="4F54D1BF"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NO bellies on table!</w:t>
            </w:r>
          </w:p>
          <w:p w14:paraId="468DFA18"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Stand facing volunteer to paint their face </w:t>
            </w:r>
          </w:p>
        </w:tc>
      </w:tr>
      <w:tr w:rsidR="00F025D0" w:rsidRPr="00722B39" w14:paraId="1FAFC0C7" w14:textId="77777777" w:rsidTr="00B51805">
        <w:tc>
          <w:tcPr>
            <w:tcW w:w="1620" w:type="dxa"/>
          </w:tcPr>
          <w:p w14:paraId="1DCDF6BA" w14:textId="1164EB58" w:rsidR="00F025D0" w:rsidRPr="00552C4A" w:rsidRDefault="00D77DB4" w:rsidP="00B51805">
            <w:pPr>
              <w:rPr>
                <w:rFonts w:ascii="Calibri Light" w:hAnsi="Calibri Light" w:cs="Calibri Light"/>
                <w:sz w:val="22"/>
                <w:szCs w:val="22"/>
                <w:vertAlign w:val="superscript"/>
              </w:rPr>
            </w:pPr>
            <w:r>
              <w:rPr>
                <w:rFonts w:ascii="Calibri Light" w:hAnsi="Calibri Light" w:cs="Calibri Light"/>
                <w:noProof/>
                <w:sz w:val="22"/>
                <w:szCs w:val="22"/>
              </w:rPr>
              <mc:AlternateContent>
                <mc:Choice Requires="wps">
                  <w:drawing>
                    <wp:anchor distT="0" distB="0" distL="114300" distR="114300" simplePos="0" relativeHeight="252047360" behindDoc="0" locked="0" layoutInCell="1" allowOverlap="1" wp14:anchorId="7031D0C0" wp14:editId="66A054D6">
                      <wp:simplePos x="0" y="0"/>
                      <wp:positionH relativeFrom="column">
                        <wp:posOffset>777875</wp:posOffset>
                      </wp:positionH>
                      <wp:positionV relativeFrom="paragraph">
                        <wp:posOffset>1075690</wp:posOffset>
                      </wp:positionV>
                      <wp:extent cx="254000" cy="228600"/>
                      <wp:effectExtent l="0" t="0" r="0" b="0"/>
                      <wp:wrapNone/>
                      <wp:docPr id="190" name="Text Box 190"/>
                      <wp:cNvGraphicFramePr/>
                      <a:graphic xmlns:a="http://schemas.openxmlformats.org/drawingml/2006/main">
                        <a:graphicData uri="http://schemas.microsoft.com/office/word/2010/wordprocessingShape">
                          <wps:wsp>
                            <wps:cNvSpPr txBox="1"/>
                            <wps:spPr>
                              <a:xfrm>
                                <a:off x="0" y="0"/>
                                <a:ext cx="254000" cy="228600"/>
                              </a:xfrm>
                              <a:prstGeom prst="rect">
                                <a:avLst/>
                              </a:prstGeom>
                              <a:noFill/>
                              <a:ln w="6350">
                                <a:noFill/>
                              </a:ln>
                            </wps:spPr>
                            <wps:txbx>
                              <w:txbxContent>
                                <w:p w14:paraId="67F96F9A" w14:textId="35C1747E" w:rsidR="00CB47FE" w:rsidRPr="00EE6A6A" w:rsidRDefault="00CB47FE" w:rsidP="00D77DB4">
                                  <w:pPr>
                                    <w:rPr>
                                      <w:sz w:val="18"/>
                                      <w:szCs w:val="18"/>
                                    </w:rPr>
                                  </w:pPr>
                                  <w:r>
                                    <w:rPr>
                                      <w:sz w:val="18"/>
                                      <w:szCs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1D0C0" id="Text Box 190" o:spid="_x0000_s1036" type="#_x0000_t202" style="position:absolute;margin-left:61.25pt;margin-top:84.7pt;width:20pt;height:18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" filled="f" stroked="f" strokeweight=".5pt">
                      <v:textbox>
                        <w:txbxContent>
                          <w:p w14:paraId="67F96F9A" w14:textId="35C1747E" w:rsidR="00CB47FE" w:rsidRPr="00EE6A6A" w:rsidRDefault="00CB47FE" w:rsidP="00D77DB4">
                            <w:pPr>
                              <w:rPr>
                                <w:sz w:val="18"/>
                                <w:szCs w:val="18"/>
                              </w:rPr>
                            </w:pPr>
                            <w:r>
                              <w:rPr>
                                <w:sz w:val="18"/>
                                <w:szCs w:val="18"/>
                              </w:rPr>
                              <w:t>7</w:t>
                            </w:r>
                          </w:p>
                        </w:txbxContent>
                      </v:textbox>
                    </v:shape>
                  </w:pict>
                </mc:Fallback>
              </mc:AlternateContent>
            </w:r>
            <w:r w:rsidR="00F025D0" w:rsidRPr="00552C4A">
              <w:rPr>
                <w:rFonts w:ascii="Calibri Light" w:hAnsi="Calibri Light" w:cs="Calibri Light"/>
                <w:b/>
                <w:bCs/>
                <w:noProof/>
                <w:sz w:val="22"/>
                <w:szCs w:val="22"/>
              </w:rPr>
              <w:drawing>
                <wp:anchor distT="0" distB="0" distL="114300" distR="114300" simplePos="0" relativeHeight="251860992" behindDoc="1" locked="0" layoutInCell="1" allowOverlap="1" wp14:anchorId="39CA6BB8" wp14:editId="2249100C">
                  <wp:simplePos x="0" y="0"/>
                  <wp:positionH relativeFrom="column">
                    <wp:posOffset>-65405</wp:posOffset>
                  </wp:positionH>
                  <wp:positionV relativeFrom="paragraph">
                    <wp:posOffset>222250</wp:posOffset>
                  </wp:positionV>
                  <wp:extent cx="925195" cy="1006475"/>
                  <wp:effectExtent l="0" t="0" r="1905" b="0"/>
                  <wp:wrapTight wrapText="bothSides">
                    <wp:wrapPolygon edited="0">
                      <wp:start x="0" y="0"/>
                      <wp:lineTo x="0" y="21259"/>
                      <wp:lineTo x="21348" y="21259"/>
                      <wp:lineTo x="21348" y="0"/>
                      <wp:lineTo x="0" y="0"/>
                    </wp:wrapPolygon>
                  </wp:wrapTight>
                  <wp:docPr id="105" name="Picture 105" descr="A child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hild sitting at a table&#10;&#10;Description automatically generated with low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25195" cy="1006475"/>
                          </a:xfrm>
                          <a:prstGeom prst="rect">
                            <a:avLst/>
                          </a:prstGeom>
                        </pic:spPr>
                      </pic:pic>
                    </a:graphicData>
                  </a:graphic>
                  <wp14:sizeRelH relativeFrom="page">
                    <wp14:pctWidth>0</wp14:pctWidth>
                  </wp14:sizeRelH>
                  <wp14:sizeRelV relativeFrom="page">
                    <wp14:pctHeight>0</wp14:pctHeight>
                  </wp14:sizeRelV>
                </wp:anchor>
              </w:drawing>
            </w:r>
            <w:r w:rsidR="00F025D0" w:rsidRPr="00552C4A">
              <w:rPr>
                <w:rFonts w:ascii="Calibri Light" w:hAnsi="Calibri Light" w:cs="Calibri Light"/>
                <w:b/>
                <w:bCs/>
                <w:sz w:val="22"/>
                <w:szCs w:val="22"/>
              </w:rPr>
              <w:t>Sitting</w:t>
            </w:r>
          </w:p>
          <w:p w14:paraId="017F06C8" w14:textId="39DA8092" w:rsidR="00F025D0" w:rsidRPr="00552C4A" w:rsidRDefault="00F025D0" w:rsidP="00B51805">
            <w:pPr>
              <w:rPr>
                <w:rFonts w:ascii="Calibri Light" w:hAnsi="Calibri Light" w:cs="Calibri Light"/>
                <w:b/>
                <w:bCs/>
                <w:sz w:val="22"/>
                <w:szCs w:val="22"/>
              </w:rPr>
            </w:pPr>
            <w:r w:rsidRPr="00552C4A">
              <w:rPr>
                <w:rFonts w:ascii="Calibri Light" w:hAnsi="Calibri Light" w:cs="Calibri Light"/>
                <w:b/>
                <w:bCs/>
                <w:sz w:val="22"/>
                <w:szCs w:val="22"/>
              </w:rPr>
              <w:t xml:space="preserve"> </w:t>
            </w:r>
          </w:p>
          <w:p w14:paraId="0133C588" w14:textId="2A9E2E5A" w:rsidR="00F025D0" w:rsidRPr="00552C4A" w:rsidRDefault="00F025D0" w:rsidP="00B51805">
            <w:pPr>
              <w:rPr>
                <w:rFonts w:ascii="Calibri Light" w:hAnsi="Calibri Light" w:cs="Calibri Light"/>
                <w:b/>
                <w:bCs/>
                <w:noProof/>
                <w:sz w:val="22"/>
                <w:szCs w:val="22"/>
              </w:rPr>
            </w:pPr>
          </w:p>
        </w:tc>
        <w:tc>
          <w:tcPr>
            <w:tcW w:w="6187" w:type="dxa"/>
          </w:tcPr>
          <w:p w14:paraId="3A2D9F97" w14:textId="03FF7451"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Feet should be flat on the floor</w:t>
            </w:r>
          </w:p>
          <w:p w14:paraId="03503724" w14:textId="7A1DF86D"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Hips, knees, and ankles should be at 90 degrees</w:t>
            </w:r>
          </w:p>
          <w:p w14:paraId="37600BB0"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Knees should be at the same height as (or slightly lower than) the hips </w:t>
            </w:r>
          </w:p>
          <w:p w14:paraId="7AAD2DD6" w14:textId="6AD065DB" w:rsidR="00F025D0" w:rsidRPr="00552C4A" w:rsidRDefault="00F025D0" w:rsidP="00B51805">
            <w:pPr>
              <w:pStyle w:val="ListParagraph"/>
              <w:numPr>
                <w:ilvl w:val="0"/>
                <w:numId w:val="3"/>
              </w:numPr>
              <w:rPr>
                <w:rFonts w:ascii="Calibri Light" w:hAnsi="Calibri Light" w:cs="Calibri Light"/>
                <w:color w:val="000000" w:themeColor="text1"/>
                <w:sz w:val="22"/>
                <w:szCs w:val="22"/>
              </w:rPr>
            </w:pPr>
            <w:r w:rsidRPr="00552C4A">
              <w:rPr>
                <w:rFonts w:ascii="Calibri Light" w:hAnsi="Calibri Light" w:cs="Calibri Light"/>
                <w:sz w:val="22"/>
                <w:szCs w:val="22"/>
              </w:rPr>
              <w:t xml:space="preserve">May need to put a </w:t>
            </w:r>
            <w:r w:rsidRPr="00552C4A">
              <w:rPr>
                <w:rFonts w:ascii="Calibri Light" w:hAnsi="Calibri Light" w:cs="Calibri Light"/>
                <w:color w:val="000000" w:themeColor="text1"/>
                <w:sz w:val="22"/>
                <w:szCs w:val="22"/>
              </w:rPr>
              <w:t>stool or foot box under feet to help with positioning</w:t>
            </w:r>
          </w:p>
          <w:p w14:paraId="60C465D9" w14:textId="77777777" w:rsidR="00F025D0" w:rsidRPr="00552C4A" w:rsidRDefault="00F025D0" w:rsidP="00B51805">
            <w:pPr>
              <w:pStyle w:val="ListParagraph"/>
              <w:numPr>
                <w:ilvl w:val="0"/>
                <w:numId w:val="3"/>
              </w:numPr>
              <w:rPr>
                <w:rFonts w:ascii="Calibri Light" w:hAnsi="Calibri Light" w:cs="Calibri Light"/>
                <w:color w:val="000000" w:themeColor="text1"/>
                <w:sz w:val="22"/>
                <w:szCs w:val="22"/>
              </w:rPr>
            </w:pPr>
            <w:r w:rsidRPr="00552C4A">
              <w:rPr>
                <w:rFonts w:ascii="Calibri Light" w:hAnsi="Calibri Light" w:cs="Calibri Light"/>
                <w:color w:val="000000" w:themeColor="text1"/>
                <w:sz w:val="22"/>
                <w:szCs w:val="22"/>
              </w:rPr>
              <w:t>Table should be 1-2 inches above bent elbows</w:t>
            </w:r>
          </w:p>
          <w:p w14:paraId="7058BF2F" w14:textId="77777777" w:rsidR="00CA1928" w:rsidRDefault="00F025D0" w:rsidP="00B51805">
            <w:pPr>
              <w:pStyle w:val="ListParagraph"/>
              <w:numPr>
                <w:ilvl w:val="0"/>
                <w:numId w:val="3"/>
              </w:numPr>
              <w:rPr>
                <w:rFonts w:ascii="Calibri Light" w:hAnsi="Calibri Light" w:cs="Calibri Light"/>
                <w:color w:val="000000" w:themeColor="text1"/>
                <w:sz w:val="22"/>
                <w:szCs w:val="22"/>
              </w:rPr>
            </w:pPr>
            <w:r w:rsidRPr="00552C4A">
              <w:rPr>
                <w:rFonts w:ascii="Calibri Light" w:hAnsi="Calibri Light" w:cs="Calibri Light"/>
                <w:color w:val="000000" w:themeColor="text1"/>
                <w:sz w:val="22"/>
                <w:szCs w:val="22"/>
              </w:rPr>
              <w:t>Back should be straight</w:t>
            </w:r>
          </w:p>
          <w:p w14:paraId="69842074" w14:textId="57E070ED" w:rsidR="00F025D0" w:rsidRPr="00552C4A" w:rsidRDefault="00F025D0" w:rsidP="00B51805">
            <w:pPr>
              <w:pStyle w:val="ListParagraph"/>
              <w:numPr>
                <w:ilvl w:val="0"/>
                <w:numId w:val="3"/>
              </w:numPr>
              <w:rPr>
                <w:rFonts w:ascii="Calibri Light" w:hAnsi="Calibri Light" w:cs="Calibri Light"/>
                <w:color w:val="000000" w:themeColor="text1"/>
                <w:sz w:val="22"/>
                <w:szCs w:val="22"/>
              </w:rPr>
            </w:pPr>
            <w:r w:rsidRPr="00552C4A">
              <w:rPr>
                <w:rFonts w:ascii="Calibri Light" w:hAnsi="Calibri Light" w:cs="Calibri Light"/>
                <w:color w:val="000000" w:themeColor="text1"/>
                <w:sz w:val="22"/>
                <w:szCs w:val="22"/>
              </w:rPr>
              <w:t>No slouching and no bellies on table!</w:t>
            </w:r>
          </w:p>
          <w:p w14:paraId="233D1360" w14:textId="77777777" w:rsidR="00CA1928" w:rsidRPr="0009669C"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color w:val="000000" w:themeColor="text1"/>
                <w:sz w:val="22"/>
                <w:szCs w:val="22"/>
              </w:rPr>
              <w:t>Make sure child’s weight is evenly distributed on sit bones</w:t>
            </w:r>
          </w:p>
          <w:p w14:paraId="0CDDEE31" w14:textId="6EAE9CDF"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color w:val="000000" w:themeColor="text1"/>
                <w:sz w:val="22"/>
                <w:szCs w:val="22"/>
              </w:rPr>
              <w:t>They shouldn’t be shifted or leaning to one side</w:t>
            </w:r>
          </w:p>
        </w:tc>
        <w:tc>
          <w:tcPr>
            <w:tcW w:w="3533" w:type="dxa"/>
          </w:tcPr>
          <w:p w14:paraId="39077E6E"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Have child sitting squared up to table to play with tattoos, bandanas, and face paint</w:t>
            </w:r>
          </w:p>
          <w:p w14:paraId="69A8C66C" w14:textId="77777777" w:rsidR="00CA1928"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Encourage child to support their weight with the trunk and legs</w:t>
            </w:r>
          </w:p>
          <w:p w14:paraId="6F8A1760" w14:textId="3BC4FB0B" w:rsidR="00F025D0" w:rsidRPr="00552C4A" w:rsidRDefault="00F025D0" w:rsidP="00B51805">
            <w:pPr>
              <w:pStyle w:val="ListParagraph"/>
              <w:numPr>
                <w:ilvl w:val="0"/>
                <w:numId w:val="3"/>
              </w:numPr>
              <w:rPr>
                <w:rFonts w:ascii="Calibri Light" w:hAnsi="Calibri Light" w:cs="Calibri Light"/>
                <w:sz w:val="22"/>
                <w:szCs w:val="22"/>
              </w:rPr>
            </w:pPr>
            <w:r w:rsidRPr="007A387D">
              <w:rPr>
                <w:rFonts w:ascii="Calibri Light" w:hAnsi="Calibri Light" w:cs="Calibri Light"/>
                <w:sz w:val="22"/>
                <w:szCs w:val="22"/>
              </w:rPr>
              <w:t>NO bellies on table!</w:t>
            </w:r>
          </w:p>
        </w:tc>
      </w:tr>
      <w:tr w:rsidR="00F025D0" w:rsidRPr="00722B39" w14:paraId="3D3FDD86" w14:textId="77777777" w:rsidTr="00B51805">
        <w:tc>
          <w:tcPr>
            <w:tcW w:w="1620" w:type="dxa"/>
          </w:tcPr>
          <w:p w14:paraId="3483525C" w14:textId="77777777" w:rsidR="00F025D0" w:rsidRPr="00552C4A" w:rsidRDefault="00F025D0" w:rsidP="00B51805">
            <w:pPr>
              <w:rPr>
                <w:rFonts w:ascii="Calibri Light" w:hAnsi="Calibri Light" w:cs="Calibri Light"/>
                <w:b/>
                <w:bCs/>
                <w:noProof/>
                <w:sz w:val="22"/>
                <w:szCs w:val="22"/>
              </w:rPr>
            </w:pPr>
            <w:r w:rsidRPr="00552C4A">
              <w:rPr>
                <w:rFonts w:ascii="Calibri Light" w:hAnsi="Calibri Light" w:cs="Calibri Light"/>
                <w:b/>
                <w:bCs/>
                <w:noProof/>
                <w:sz w:val="22"/>
                <w:szCs w:val="22"/>
              </w:rPr>
              <w:t>Forearm supination</w:t>
            </w:r>
          </w:p>
        </w:tc>
        <w:tc>
          <w:tcPr>
            <w:tcW w:w="6187" w:type="dxa"/>
          </w:tcPr>
          <w:p w14:paraId="2CFB5283"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Position child’s arm close to their body </w:t>
            </w:r>
          </w:p>
          <w:p w14:paraId="4099432E"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Stabilize the child’s elbow while helping rotate forearm at the wrist so the palm is facing up</w:t>
            </w:r>
          </w:p>
        </w:tc>
        <w:tc>
          <w:tcPr>
            <w:tcW w:w="3533" w:type="dxa"/>
          </w:tcPr>
          <w:p w14:paraId="52B32283" w14:textId="3B88CFB3" w:rsidR="007A387D" w:rsidRPr="007A387D" w:rsidRDefault="00F025D0" w:rsidP="007A387D">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Place tattoo on inside or side of forearm so kids have to supinate to see it </w:t>
            </w:r>
          </w:p>
        </w:tc>
      </w:tr>
      <w:tr w:rsidR="00F025D0" w:rsidRPr="00722B39" w14:paraId="12A69534" w14:textId="77777777" w:rsidTr="00B51805">
        <w:tc>
          <w:tcPr>
            <w:tcW w:w="1620" w:type="dxa"/>
          </w:tcPr>
          <w:p w14:paraId="562220AA" w14:textId="77777777" w:rsidR="00F025D0" w:rsidRPr="00552C4A" w:rsidRDefault="00F025D0" w:rsidP="00B51805">
            <w:pPr>
              <w:rPr>
                <w:rFonts w:ascii="Calibri Light" w:hAnsi="Calibri Light" w:cs="Calibri Light"/>
                <w:b/>
                <w:bCs/>
                <w:noProof/>
                <w:sz w:val="22"/>
                <w:szCs w:val="22"/>
              </w:rPr>
            </w:pPr>
            <w:r w:rsidRPr="00552C4A">
              <w:rPr>
                <w:rFonts w:ascii="Calibri Light" w:hAnsi="Calibri Light" w:cs="Calibri Light"/>
                <w:b/>
                <w:bCs/>
                <w:noProof/>
                <w:sz w:val="22"/>
                <w:szCs w:val="22"/>
              </w:rPr>
              <w:t>Shoulder flexion</w:t>
            </w:r>
          </w:p>
        </w:tc>
        <w:tc>
          <w:tcPr>
            <w:tcW w:w="6187" w:type="dxa"/>
          </w:tcPr>
          <w:p w14:paraId="0A9A9E81" w14:textId="77777777" w:rsidR="003F6F14" w:rsidRDefault="00F025D0" w:rsidP="003F6F14">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Wrist should be in neutral (hand in line with arm)</w:t>
            </w:r>
          </w:p>
          <w:p w14:paraId="5D062CA5" w14:textId="6EDC0AE3" w:rsidR="00F025D0" w:rsidRPr="003F6F14" w:rsidRDefault="00F025D0" w:rsidP="003F6F14">
            <w:pPr>
              <w:pStyle w:val="ListParagraph"/>
              <w:numPr>
                <w:ilvl w:val="0"/>
                <w:numId w:val="3"/>
              </w:numPr>
              <w:rPr>
                <w:rFonts w:ascii="Calibri Light" w:hAnsi="Calibri Light" w:cs="Calibri Light"/>
                <w:sz w:val="22"/>
                <w:szCs w:val="22"/>
              </w:rPr>
            </w:pPr>
            <w:r w:rsidRPr="003F6F14">
              <w:rPr>
                <w:rFonts w:ascii="Calibri Light" w:hAnsi="Calibri Light" w:cs="Calibri Light"/>
                <w:sz w:val="22"/>
                <w:szCs w:val="22"/>
              </w:rPr>
              <w:t>Elbow should be straight</w:t>
            </w:r>
          </w:p>
          <w:p w14:paraId="50EBAB5A"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Have child lift arm up to 90 degrees (shoulder flexion) </w:t>
            </w:r>
          </w:p>
          <w:p w14:paraId="7C198DBC" w14:textId="2B0B7E20" w:rsidR="00F025D0" w:rsidRPr="00552C4A" w:rsidRDefault="003F6F14"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F</w:t>
            </w:r>
            <w:r w:rsidR="00F025D0" w:rsidRPr="00552C4A">
              <w:rPr>
                <w:rFonts w:ascii="Calibri Light" w:hAnsi="Calibri Light" w:cs="Calibri Light"/>
                <w:sz w:val="22"/>
                <w:szCs w:val="22"/>
              </w:rPr>
              <w:t>acilitate shoulder flexion with one hand on arm above elbow</w:t>
            </w:r>
          </w:p>
        </w:tc>
        <w:tc>
          <w:tcPr>
            <w:tcW w:w="3533" w:type="dxa"/>
          </w:tcPr>
          <w:p w14:paraId="7B5F50AA"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Let child paint your face with face paint </w:t>
            </w:r>
          </w:p>
        </w:tc>
      </w:tr>
      <w:tr w:rsidR="00F025D0" w:rsidRPr="00722B39" w14:paraId="1D707B35" w14:textId="77777777" w:rsidTr="00B51805">
        <w:tc>
          <w:tcPr>
            <w:tcW w:w="1620" w:type="dxa"/>
          </w:tcPr>
          <w:p w14:paraId="1BB6A0B8" w14:textId="77777777" w:rsidR="00F025D0" w:rsidRPr="00552C4A" w:rsidRDefault="00F025D0" w:rsidP="00B51805">
            <w:pPr>
              <w:rPr>
                <w:rFonts w:ascii="Calibri Light" w:hAnsi="Calibri Light" w:cs="Calibri Light"/>
                <w:b/>
                <w:bCs/>
                <w:noProof/>
                <w:sz w:val="22"/>
                <w:szCs w:val="22"/>
              </w:rPr>
            </w:pPr>
            <w:r w:rsidRPr="00552C4A">
              <w:rPr>
                <w:rFonts w:ascii="Calibri Light" w:hAnsi="Calibri Light" w:cs="Calibri Light"/>
                <w:b/>
                <w:bCs/>
                <w:noProof/>
                <w:sz w:val="22"/>
                <w:szCs w:val="22"/>
              </w:rPr>
              <w:t>Hand open</w:t>
            </w:r>
          </w:p>
        </w:tc>
        <w:tc>
          <w:tcPr>
            <w:tcW w:w="6187" w:type="dxa"/>
          </w:tcPr>
          <w:p w14:paraId="4840687E" w14:textId="2BFE417B"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Provide input to fisted hand directed toward wrist to open hand, gently stretch arm so the elbow is straight </w:t>
            </w:r>
          </w:p>
          <w:p w14:paraId="69F585B5"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Use your fingers to provide input into the child’s palm near the base of the thumb to help open thumb </w:t>
            </w:r>
          </w:p>
          <w:p w14:paraId="0B176C17"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It’s okay if the fingers are loosely flexed (bent)</w:t>
            </w:r>
          </w:p>
        </w:tc>
        <w:tc>
          <w:tcPr>
            <w:tcW w:w="3533" w:type="dxa"/>
          </w:tcPr>
          <w:p w14:paraId="1C9A6116"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Open bandana on table </w:t>
            </w:r>
          </w:p>
          <w:p w14:paraId="698B3B57"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With hand open and palm facing down, smooth out bandana </w:t>
            </w:r>
          </w:p>
        </w:tc>
      </w:tr>
      <w:tr w:rsidR="00F025D0" w:rsidRPr="00722B39" w14:paraId="621B2663" w14:textId="77777777" w:rsidTr="00B51805">
        <w:tc>
          <w:tcPr>
            <w:tcW w:w="1620" w:type="dxa"/>
          </w:tcPr>
          <w:p w14:paraId="7F336ABB" w14:textId="77777777" w:rsidR="00F025D0" w:rsidRPr="00552C4A" w:rsidRDefault="00F025D0" w:rsidP="00B51805">
            <w:pPr>
              <w:rPr>
                <w:rFonts w:ascii="Calibri Light" w:hAnsi="Calibri Light" w:cs="Calibri Light"/>
                <w:b/>
                <w:bCs/>
                <w:noProof/>
                <w:sz w:val="22"/>
                <w:szCs w:val="22"/>
              </w:rPr>
            </w:pPr>
            <w:r w:rsidRPr="00552C4A">
              <w:rPr>
                <w:rFonts w:ascii="Calibri Light" w:hAnsi="Calibri Light" w:cs="Calibri Light"/>
                <w:b/>
                <w:bCs/>
                <w:noProof/>
                <w:sz w:val="22"/>
                <w:szCs w:val="22"/>
              </w:rPr>
              <w:lastRenderedPageBreak/>
              <w:t>Isolated finger movements</w:t>
            </w:r>
          </w:p>
        </w:tc>
        <w:tc>
          <w:tcPr>
            <w:tcW w:w="6187" w:type="dxa"/>
          </w:tcPr>
          <w:p w14:paraId="729276E6"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Provide input to fisted hand directed toward wrist to open hand</w:t>
            </w:r>
          </w:p>
          <w:p w14:paraId="77E85634"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Use your fingers to provide stability to the web space near the base of the thumb and index finger to help open index finger </w:t>
            </w:r>
          </w:p>
        </w:tc>
        <w:tc>
          <w:tcPr>
            <w:tcW w:w="3533" w:type="dxa"/>
          </w:tcPr>
          <w:p w14:paraId="27400473"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Point at/count different tattoos with index finger</w:t>
            </w:r>
          </w:p>
          <w:p w14:paraId="5DF7777B"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Slide tattoos back and forth on table using index finger or thumb </w:t>
            </w:r>
          </w:p>
          <w:p w14:paraId="79AFA35D" w14:textId="0EDF9B5B"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Use index finger to pick up tattoo</w:t>
            </w:r>
          </w:p>
        </w:tc>
      </w:tr>
      <w:tr w:rsidR="00F025D0" w:rsidRPr="00722B39" w14:paraId="4659140F" w14:textId="77777777" w:rsidTr="00B51805">
        <w:tc>
          <w:tcPr>
            <w:tcW w:w="1620" w:type="dxa"/>
          </w:tcPr>
          <w:p w14:paraId="55BCE47C" w14:textId="090E3545" w:rsidR="00A6038F" w:rsidRPr="00552C4A" w:rsidRDefault="00A6038F" w:rsidP="00A6038F">
            <w:pPr>
              <w:rPr>
                <w:rFonts w:ascii="Calibri Light" w:hAnsi="Calibri Light" w:cs="Calibri Light"/>
                <w:b/>
                <w:bCs/>
                <w:noProof/>
                <w:sz w:val="22"/>
                <w:szCs w:val="22"/>
              </w:rPr>
            </w:pPr>
            <w:r w:rsidRPr="00552C4A">
              <w:rPr>
                <w:rFonts w:ascii="Calibri Light" w:hAnsi="Calibri Light" w:cs="Calibri Light"/>
                <w:b/>
                <w:bCs/>
                <w:noProof/>
                <w:sz w:val="22"/>
                <w:szCs w:val="22"/>
              </w:rPr>
              <w:t>Three</w:t>
            </w:r>
            <w:r w:rsidR="00A71B47">
              <w:rPr>
                <w:rFonts w:ascii="Calibri Light" w:hAnsi="Calibri Light" w:cs="Calibri Light"/>
                <w:b/>
                <w:bCs/>
                <w:noProof/>
                <w:sz w:val="22"/>
                <w:szCs w:val="22"/>
              </w:rPr>
              <w:t>-</w:t>
            </w:r>
            <w:r w:rsidRPr="00552C4A">
              <w:rPr>
                <w:rFonts w:ascii="Calibri Light" w:hAnsi="Calibri Light" w:cs="Calibri Light"/>
                <w:b/>
                <w:bCs/>
                <w:noProof/>
                <w:sz w:val="22"/>
                <w:szCs w:val="22"/>
              </w:rPr>
              <w:t xml:space="preserve">point grasp </w:t>
            </w:r>
            <w:r>
              <w:rPr>
                <w:rFonts w:ascii="Calibri Light" w:hAnsi="Calibri Light" w:cs="Calibri Light"/>
                <w:b/>
                <w:bCs/>
                <w:noProof/>
                <w:sz w:val="22"/>
                <w:szCs w:val="22"/>
              </w:rPr>
              <w:drawing>
                <wp:inline distT="0" distB="0" distL="0" distR="0" wp14:anchorId="0276C5CB" wp14:editId="218EBF5C">
                  <wp:extent cx="704864" cy="622300"/>
                  <wp:effectExtent l="0" t="0" r="635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8171" cy="625220"/>
                          </a:xfrm>
                          <a:prstGeom prst="rect">
                            <a:avLst/>
                          </a:prstGeom>
                        </pic:spPr>
                      </pic:pic>
                    </a:graphicData>
                  </a:graphic>
                </wp:inline>
              </w:drawing>
            </w:r>
          </w:p>
          <w:p w14:paraId="4A9648E1" w14:textId="77777777" w:rsidR="00A6038F" w:rsidRPr="00552C4A" w:rsidRDefault="00A6038F" w:rsidP="00A6038F">
            <w:pPr>
              <w:rPr>
                <w:rFonts w:ascii="Calibri Light" w:hAnsi="Calibri Light" w:cs="Calibri Light"/>
                <w:b/>
                <w:bCs/>
                <w:noProof/>
                <w:sz w:val="22"/>
                <w:szCs w:val="22"/>
              </w:rPr>
            </w:pPr>
            <w:r w:rsidRPr="00552C4A">
              <w:rPr>
                <w:rFonts w:ascii="Calibri Light" w:hAnsi="Calibri Light" w:cs="Calibri Light"/>
                <w:b/>
                <w:bCs/>
                <w:noProof/>
                <w:sz w:val="22"/>
                <w:szCs w:val="22"/>
              </w:rPr>
              <w:t>Pincer grasp</w:t>
            </w:r>
          </w:p>
          <w:p w14:paraId="49958ECF" w14:textId="419FB9FB" w:rsidR="00A6038F" w:rsidRPr="00552C4A" w:rsidRDefault="00A6038F" w:rsidP="00B51805">
            <w:pPr>
              <w:rPr>
                <w:rFonts w:ascii="Calibri Light" w:hAnsi="Calibri Light" w:cs="Calibri Light"/>
                <w:b/>
                <w:bCs/>
                <w:noProof/>
                <w:sz w:val="22"/>
                <w:szCs w:val="22"/>
              </w:rPr>
            </w:pPr>
            <w:r>
              <w:rPr>
                <w:rFonts w:ascii="Calibri Light" w:hAnsi="Calibri Light" w:cs="Calibri Light"/>
                <w:b/>
                <w:bCs/>
                <w:noProof/>
                <w:sz w:val="22"/>
                <w:szCs w:val="22"/>
              </w:rPr>
              <w:drawing>
                <wp:inline distT="0" distB="0" distL="0" distR="0" wp14:anchorId="695EC2E8" wp14:editId="73682215">
                  <wp:extent cx="717781" cy="673100"/>
                  <wp:effectExtent l="0" t="0" r="635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0995" cy="676114"/>
                          </a:xfrm>
                          <a:prstGeom prst="rect">
                            <a:avLst/>
                          </a:prstGeom>
                        </pic:spPr>
                      </pic:pic>
                    </a:graphicData>
                  </a:graphic>
                </wp:inline>
              </w:drawing>
            </w:r>
          </w:p>
        </w:tc>
        <w:tc>
          <w:tcPr>
            <w:tcW w:w="6187" w:type="dxa"/>
          </w:tcPr>
          <w:p w14:paraId="7DF1BDF5" w14:textId="77777777" w:rsidR="00A71B47" w:rsidRPr="00552C4A" w:rsidRDefault="00A71B47" w:rsidP="00A71B47">
            <w:pPr>
              <w:pStyle w:val="ListParagraph"/>
              <w:numPr>
                <w:ilvl w:val="0"/>
                <w:numId w:val="3"/>
              </w:numPr>
              <w:rPr>
                <w:rFonts w:ascii="Calibri Light" w:hAnsi="Calibri Light" w:cs="Calibri Light"/>
                <w:sz w:val="22"/>
                <w:szCs w:val="22"/>
              </w:rPr>
            </w:pPr>
            <w:r w:rsidRPr="00552C4A">
              <w:rPr>
                <w:rFonts w:ascii="Calibri Light" w:hAnsi="Calibri Light" w:cs="Calibri Light"/>
                <w:i/>
                <w:iCs/>
                <w:sz w:val="22"/>
                <w:szCs w:val="22"/>
              </w:rPr>
              <w:t>Thre</w:t>
            </w:r>
            <w:r>
              <w:rPr>
                <w:rFonts w:ascii="Calibri Light" w:hAnsi="Calibri Light" w:cs="Calibri Light"/>
                <w:i/>
                <w:iCs/>
                <w:sz w:val="22"/>
                <w:szCs w:val="22"/>
              </w:rPr>
              <w:t>e-p</w:t>
            </w:r>
            <w:r w:rsidRPr="00552C4A">
              <w:rPr>
                <w:rFonts w:ascii="Calibri Light" w:hAnsi="Calibri Light" w:cs="Calibri Light"/>
                <w:i/>
                <w:iCs/>
                <w:sz w:val="22"/>
                <w:szCs w:val="22"/>
              </w:rPr>
              <w:t>oint:</w:t>
            </w:r>
            <w:r w:rsidRPr="00552C4A">
              <w:rPr>
                <w:rFonts w:ascii="Calibri Light" w:hAnsi="Calibri Light" w:cs="Calibri Light"/>
                <w:sz w:val="22"/>
                <w:szCs w:val="22"/>
              </w:rPr>
              <w:t xml:space="preserve"> </w:t>
            </w:r>
            <w:r w:rsidRPr="00552C4A">
              <w:rPr>
                <w:rFonts w:ascii="Calibri Light" w:hAnsi="Calibri Light" w:cs="Calibri Light"/>
                <w:color w:val="000000" w:themeColor="text1"/>
                <w:sz w:val="22"/>
                <w:szCs w:val="22"/>
              </w:rPr>
              <w:t>Thumb is in opposition to index and long finger; index and middle are loosely flexed at middle joints. Ring and little finger are bent (finger flexion) to stabilize the hand</w:t>
            </w:r>
          </w:p>
          <w:p w14:paraId="3E116214" w14:textId="77777777" w:rsidR="00A71B47" w:rsidRPr="00552C4A" w:rsidRDefault="00A71B47" w:rsidP="00A71B47">
            <w:pPr>
              <w:pStyle w:val="ListParagraph"/>
              <w:numPr>
                <w:ilvl w:val="0"/>
                <w:numId w:val="3"/>
              </w:numPr>
              <w:rPr>
                <w:rFonts w:ascii="Calibri Light" w:hAnsi="Calibri Light" w:cs="Calibri Light"/>
                <w:i/>
                <w:iCs/>
                <w:sz w:val="22"/>
                <w:szCs w:val="22"/>
              </w:rPr>
            </w:pPr>
            <w:r w:rsidRPr="00552C4A">
              <w:rPr>
                <w:rFonts w:ascii="Calibri Light" w:hAnsi="Calibri Light" w:cs="Calibri Light"/>
                <w:i/>
                <w:iCs/>
                <w:sz w:val="22"/>
                <w:szCs w:val="22"/>
              </w:rPr>
              <w:t xml:space="preserve">Pincer: </w:t>
            </w:r>
            <w:r w:rsidRPr="00552C4A">
              <w:rPr>
                <w:rFonts w:ascii="Calibri Light" w:hAnsi="Calibri Light" w:cs="Calibri Light"/>
                <w:color w:val="000000" w:themeColor="text1"/>
                <w:sz w:val="22"/>
                <w:szCs w:val="22"/>
              </w:rPr>
              <w:t xml:space="preserve">Thumb is in opposition to the index finger. Middle joint of index finger is loosely flexed to prevent web space collapse/narrowing. Middle, ring, and little finger are bent (finger flexion) to stabilize the hand.  </w:t>
            </w:r>
          </w:p>
          <w:p w14:paraId="3BEC7FB1" w14:textId="77777777" w:rsidR="00A71B47" w:rsidRPr="00552C4A" w:rsidRDefault="00A71B47" w:rsidP="00A71B47">
            <w:pPr>
              <w:pStyle w:val="ListParagraph"/>
              <w:numPr>
                <w:ilvl w:val="0"/>
                <w:numId w:val="3"/>
              </w:numPr>
              <w:rPr>
                <w:rFonts w:ascii="Calibri Light" w:hAnsi="Calibri Light" w:cs="Calibri Light"/>
                <w:color w:val="000000" w:themeColor="text1"/>
                <w:sz w:val="22"/>
                <w:szCs w:val="22"/>
              </w:rPr>
            </w:pPr>
            <w:r w:rsidRPr="00552C4A">
              <w:rPr>
                <w:rFonts w:ascii="Calibri Light" w:hAnsi="Calibri Light" w:cs="Calibri Light"/>
                <w:color w:val="000000" w:themeColor="text1"/>
                <w:sz w:val="22"/>
                <w:szCs w:val="22"/>
              </w:rPr>
              <w:t>Provide support at base of thumb and little finger side of the hand</w:t>
            </w:r>
          </w:p>
          <w:p w14:paraId="0B9F1284" w14:textId="7AEB8EC0" w:rsidR="00F025D0" w:rsidRPr="00552C4A" w:rsidRDefault="00A71B47" w:rsidP="00A71B47">
            <w:pPr>
              <w:pStyle w:val="ListParagraph"/>
              <w:numPr>
                <w:ilvl w:val="0"/>
                <w:numId w:val="3"/>
              </w:numPr>
              <w:rPr>
                <w:rFonts w:ascii="Calibri Light" w:hAnsi="Calibri Light" w:cs="Calibri Light"/>
                <w:sz w:val="22"/>
                <w:szCs w:val="22"/>
              </w:rPr>
            </w:pPr>
            <w:r w:rsidRPr="00552C4A">
              <w:rPr>
                <w:rFonts w:ascii="Calibri Light" w:hAnsi="Calibri Light" w:cs="Calibri Light"/>
                <w:color w:val="000000" w:themeColor="text1"/>
                <w:sz w:val="22"/>
                <w:szCs w:val="22"/>
              </w:rPr>
              <w:t>Will often need to provide wrist stability on small finger side</w:t>
            </w:r>
          </w:p>
        </w:tc>
        <w:tc>
          <w:tcPr>
            <w:tcW w:w="3533" w:type="dxa"/>
          </w:tcPr>
          <w:p w14:paraId="70961C21"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Grab sides of bandana to open it</w:t>
            </w:r>
          </w:p>
          <w:p w14:paraId="5E7B8C0B" w14:textId="44B860A1" w:rsidR="007A387D" w:rsidRDefault="00F025D0" w:rsidP="007A387D">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Pinch tattoo between index finger and thumb </w:t>
            </w:r>
            <w:r w:rsidRPr="00552C4A">
              <w:rPr>
                <w:rFonts w:ascii="Calibri Light" w:hAnsi="Calibri Light" w:cs="Calibri Light"/>
                <w:i/>
                <w:iCs/>
                <w:sz w:val="22"/>
                <w:szCs w:val="22"/>
              </w:rPr>
              <w:t xml:space="preserve">OR </w:t>
            </w:r>
            <w:r w:rsidRPr="00552C4A">
              <w:rPr>
                <w:rFonts w:ascii="Calibri Light" w:hAnsi="Calibri Light" w:cs="Calibri Light"/>
                <w:sz w:val="22"/>
                <w:szCs w:val="22"/>
              </w:rPr>
              <w:t>index finger, middle finger, and thumb to pick up tattoos from tabl</w:t>
            </w:r>
            <w:r w:rsidR="007A387D">
              <w:rPr>
                <w:rFonts w:ascii="Calibri Light" w:hAnsi="Calibri Light" w:cs="Calibri Light"/>
                <w:sz w:val="22"/>
                <w:szCs w:val="22"/>
              </w:rPr>
              <w:t>e</w:t>
            </w:r>
          </w:p>
          <w:p w14:paraId="7E09E1A9" w14:textId="57D34143" w:rsidR="007A387D" w:rsidRPr="007A387D" w:rsidRDefault="007A387D" w:rsidP="007A387D">
            <w:pPr>
              <w:pStyle w:val="ListParagraph"/>
              <w:numPr>
                <w:ilvl w:val="0"/>
                <w:numId w:val="3"/>
              </w:numPr>
              <w:rPr>
                <w:rFonts w:ascii="Calibri Light" w:hAnsi="Calibri Light" w:cs="Calibri Light"/>
                <w:sz w:val="22"/>
                <w:szCs w:val="22"/>
              </w:rPr>
            </w:pPr>
            <w:r w:rsidRPr="007A387D">
              <w:rPr>
                <w:rFonts w:ascii="Calibri Light" w:hAnsi="Calibri Light" w:cs="Calibri Light"/>
                <w:sz w:val="22"/>
                <w:szCs w:val="22"/>
              </w:rPr>
              <w:t>Orient tattoo vertically to make it easier to grasp</w:t>
            </w:r>
          </w:p>
          <w:p w14:paraId="360A5B30"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Hold paint brush between index finger, middle finger, and thumb to paint volunteer’s face</w:t>
            </w:r>
          </w:p>
        </w:tc>
      </w:tr>
    </w:tbl>
    <w:p w14:paraId="175544B3" w14:textId="77777777" w:rsidR="00F025D0" w:rsidRDefault="00F025D0" w:rsidP="00F025D0">
      <w:pPr>
        <w:rPr>
          <w:rFonts w:ascii="Calibri Light" w:hAnsi="Calibri Light" w:cs="Calibri Light"/>
          <w:b/>
          <w:bCs/>
          <w:sz w:val="32"/>
          <w:szCs w:val="32"/>
        </w:rPr>
      </w:pPr>
    </w:p>
    <w:p w14:paraId="3D393628" w14:textId="03641A0B" w:rsidR="00F025D0" w:rsidRDefault="00F025D0" w:rsidP="00D61ADD">
      <w:pPr>
        <w:pStyle w:val="Heading2"/>
        <w:rPr>
          <w:b/>
          <w:bCs/>
          <w:color w:val="000000" w:themeColor="text1"/>
          <w:sz w:val="32"/>
          <w:szCs w:val="32"/>
        </w:rPr>
      </w:pPr>
      <w:bookmarkStart w:id="8" w:name="_Toc69036311"/>
      <w:r w:rsidRPr="00D61ADD">
        <w:rPr>
          <w:b/>
          <w:bCs/>
          <w:color w:val="000000" w:themeColor="text1"/>
          <w:sz w:val="32"/>
          <w:szCs w:val="32"/>
        </w:rPr>
        <w:t>Swab the Deck</w:t>
      </w:r>
      <w:bookmarkEnd w:id="8"/>
      <w:r w:rsidRPr="00D61ADD">
        <w:rPr>
          <w:b/>
          <w:bCs/>
          <w:color w:val="000000" w:themeColor="text1"/>
          <w:sz w:val="32"/>
          <w:szCs w:val="32"/>
        </w:rPr>
        <w:t xml:space="preserve"> </w:t>
      </w:r>
    </w:p>
    <w:p w14:paraId="084727C5" w14:textId="63A815BA" w:rsidR="00D61ADD" w:rsidRDefault="00D61ADD" w:rsidP="00D61ADD">
      <w:pPr>
        <w:rPr>
          <w:rFonts w:ascii="Calibri Light" w:hAnsi="Calibri Light" w:cs="Calibri Light"/>
          <w:i/>
          <w:iCs/>
          <w:sz w:val="22"/>
          <w:szCs w:val="22"/>
        </w:rPr>
      </w:pPr>
      <w:r w:rsidRPr="00D61ADD">
        <w:rPr>
          <w:rFonts w:ascii="Calibri Light" w:hAnsi="Calibri Light" w:cs="Calibri Light"/>
          <w:i/>
          <w:iCs/>
          <w:sz w:val="22"/>
          <w:szCs w:val="22"/>
        </w:rPr>
        <w:t>Campers</w:t>
      </w:r>
      <w:r>
        <w:rPr>
          <w:rFonts w:ascii="Calibri Light" w:hAnsi="Calibri Light" w:cs="Calibri Light"/>
          <w:i/>
          <w:iCs/>
          <w:sz w:val="22"/>
          <w:szCs w:val="22"/>
        </w:rPr>
        <w:t xml:space="preserve"> use a broom to sweep up shredded paper in the hallway.    </w:t>
      </w:r>
    </w:p>
    <w:p w14:paraId="3247D1C4" w14:textId="77777777" w:rsidR="00D61ADD" w:rsidRPr="00D61ADD" w:rsidRDefault="00D61ADD" w:rsidP="00D61ADD"/>
    <w:tbl>
      <w:tblPr>
        <w:tblStyle w:val="TableGrid"/>
        <w:tblW w:w="11340" w:type="dxa"/>
        <w:tblInd w:w="-995" w:type="dxa"/>
        <w:tblLook w:val="04A0" w:firstRow="1" w:lastRow="0" w:firstColumn="1" w:lastColumn="0" w:noHBand="0" w:noVBand="1"/>
      </w:tblPr>
      <w:tblGrid>
        <w:gridCol w:w="1710"/>
        <w:gridCol w:w="5615"/>
        <w:gridCol w:w="4015"/>
      </w:tblGrid>
      <w:tr w:rsidR="00F025D0" w:rsidRPr="00722B39" w14:paraId="4AC62D9D" w14:textId="77777777" w:rsidTr="00B51805">
        <w:tc>
          <w:tcPr>
            <w:tcW w:w="1710" w:type="dxa"/>
          </w:tcPr>
          <w:p w14:paraId="56DF8009"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Goal</w:t>
            </w:r>
          </w:p>
        </w:tc>
        <w:tc>
          <w:tcPr>
            <w:tcW w:w="5615" w:type="dxa"/>
          </w:tcPr>
          <w:p w14:paraId="573FBB80"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Proper Form/Technique</w:t>
            </w:r>
          </w:p>
        </w:tc>
        <w:tc>
          <w:tcPr>
            <w:tcW w:w="4015" w:type="dxa"/>
          </w:tcPr>
          <w:p w14:paraId="4308FC5C"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Activity Recommendations</w:t>
            </w:r>
          </w:p>
        </w:tc>
      </w:tr>
      <w:tr w:rsidR="00F025D0" w:rsidRPr="00722B39" w14:paraId="7BB77A66" w14:textId="77777777" w:rsidTr="00B51805">
        <w:tc>
          <w:tcPr>
            <w:tcW w:w="1710" w:type="dxa"/>
          </w:tcPr>
          <w:p w14:paraId="2FD0B1DC" w14:textId="77777777" w:rsidR="00F025D0" w:rsidRPr="00CB5A6F" w:rsidRDefault="00F025D0" w:rsidP="00B51805">
            <w:pPr>
              <w:rPr>
                <w:rFonts w:ascii="Calibri Light" w:hAnsi="Calibri Light" w:cs="Calibri Light"/>
                <w:b/>
                <w:bCs/>
                <w:sz w:val="22"/>
                <w:szCs w:val="22"/>
              </w:rPr>
            </w:pPr>
            <w:r w:rsidRPr="00CB5A6F">
              <w:rPr>
                <w:rFonts w:ascii="Calibri Light" w:hAnsi="Calibri Light" w:cs="Calibri Light"/>
                <w:b/>
                <w:bCs/>
                <w:sz w:val="22"/>
                <w:szCs w:val="22"/>
              </w:rPr>
              <w:t>Symmetrical Stance</w:t>
            </w:r>
          </w:p>
          <w:p w14:paraId="744405E2" w14:textId="77777777" w:rsidR="00F025D0" w:rsidRPr="00CB5A6F" w:rsidRDefault="00F025D0" w:rsidP="00B51805">
            <w:pPr>
              <w:rPr>
                <w:rFonts w:ascii="Calibri Light" w:hAnsi="Calibri Light" w:cs="Calibri Light"/>
                <w:b/>
                <w:bCs/>
                <w:sz w:val="22"/>
                <w:szCs w:val="22"/>
              </w:rPr>
            </w:pPr>
            <w:r w:rsidRPr="00CB5A6F">
              <w:rPr>
                <w:rFonts w:ascii="Calibri Light" w:hAnsi="Calibri Light" w:cs="Calibri Light"/>
                <w:b/>
                <w:bCs/>
                <w:noProof/>
                <w:sz w:val="22"/>
                <w:szCs w:val="22"/>
              </w:rPr>
              <w:drawing>
                <wp:anchor distT="0" distB="0" distL="114300" distR="114300" simplePos="0" relativeHeight="251862016" behindDoc="1" locked="0" layoutInCell="1" allowOverlap="1" wp14:anchorId="32B3AA48" wp14:editId="31984D0C">
                  <wp:simplePos x="0" y="0"/>
                  <wp:positionH relativeFrom="column">
                    <wp:posOffset>-1270</wp:posOffset>
                  </wp:positionH>
                  <wp:positionV relativeFrom="paragraph">
                    <wp:posOffset>20320</wp:posOffset>
                  </wp:positionV>
                  <wp:extent cx="401320" cy="1057275"/>
                  <wp:effectExtent l="0" t="0" r="5080" b="0"/>
                  <wp:wrapTight wrapText="bothSides">
                    <wp:wrapPolygon edited="0">
                      <wp:start x="0" y="0"/>
                      <wp:lineTo x="0" y="21276"/>
                      <wp:lineTo x="21190" y="21276"/>
                      <wp:lineTo x="21190" y="0"/>
                      <wp:lineTo x="0" y="0"/>
                    </wp:wrapPolygon>
                  </wp:wrapTight>
                  <wp:docPr id="108" name="Picture 108" descr="A picture containing person, child,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child, child, young&#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1320" cy="1057275"/>
                          </a:xfrm>
                          <a:prstGeom prst="rect">
                            <a:avLst/>
                          </a:prstGeom>
                        </pic:spPr>
                      </pic:pic>
                    </a:graphicData>
                  </a:graphic>
                  <wp14:sizeRelH relativeFrom="page">
                    <wp14:pctWidth>0</wp14:pctWidth>
                  </wp14:sizeRelH>
                  <wp14:sizeRelV relativeFrom="page">
                    <wp14:pctHeight>0</wp14:pctHeight>
                  </wp14:sizeRelV>
                </wp:anchor>
              </w:drawing>
            </w:r>
          </w:p>
        </w:tc>
        <w:tc>
          <w:tcPr>
            <w:tcW w:w="5615" w:type="dxa"/>
          </w:tcPr>
          <w:p w14:paraId="70A29B72"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Feet should be positioned shoulder width apart with equal weight bearing through both legs</w:t>
            </w:r>
          </w:p>
          <w:p w14:paraId="2932576E" w14:textId="45C2FA6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Place hands on child’s glut</w:t>
            </w:r>
            <w:r w:rsidR="00CA1928">
              <w:rPr>
                <w:rFonts w:ascii="Calibri Light" w:hAnsi="Calibri Light" w:cs="Calibri Light"/>
                <w:sz w:val="22"/>
                <w:szCs w:val="22"/>
              </w:rPr>
              <w:t>e</w:t>
            </w:r>
            <w:r w:rsidRPr="00CB5A6F">
              <w:rPr>
                <w:rFonts w:ascii="Calibri Light" w:hAnsi="Calibri Light" w:cs="Calibri Light"/>
                <w:sz w:val="22"/>
                <w:szCs w:val="22"/>
              </w:rPr>
              <w:t>s to help maintain equal weightbearing with sweeping</w:t>
            </w:r>
          </w:p>
          <w:p w14:paraId="0B50E9E9"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Heels should stay in contact with the ground </w:t>
            </w:r>
          </w:p>
          <w:p w14:paraId="3A2A460B"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Shoulders should be in line with hips</w:t>
            </w:r>
          </w:p>
          <w:p w14:paraId="02CDE8E5" w14:textId="3357BB0A"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Back should remain fairly straight</w:t>
            </w:r>
          </w:p>
        </w:tc>
        <w:tc>
          <w:tcPr>
            <w:tcW w:w="4015" w:type="dxa"/>
          </w:tcPr>
          <w:p w14:paraId="306C44F3"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Push broom in front while walking forward </w:t>
            </w:r>
          </w:p>
          <w:p w14:paraId="2AA61EE7" w14:textId="77777777" w:rsidR="00F025D0"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Stand with equal weight bearing while sweeping </w:t>
            </w:r>
          </w:p>
          <w:p w14:paraId="449DFB1E" w14:textId="5C4245CE" w:rsidR="007A387D" w:rsidRPr="00CB5A6F" w:rsidRDefault="007A387D"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Can stand with one foot in front of the other to shift weight forward and backwards while pushing and pulling broom forward and backward</w:t>
            </w:r>
          </w:p>
        </w:tc>
      </w:tr>
      <w:tr w:rsidR="00F025D0" w:rsidRPr="00722B39" w14:paraId="6BCC3E35" w14:textId="77777777" w:rsidTr="00B51805">
        <w:tc>
          <w:tcPr>
            <w:tcW w:w="1710" w:type="dxa"/>
          </w:tcPr>
          <w:p w14:paraId="48DF865A" w14:textId="20440776" w:rsidR="00F025D0" w:rsidRPr="00CB5A6F" w:rsidRDefault="00F025D0" w:rsidP="00B51805">
            <w:pPr>
              <w:rPr>
                <w:rFonts w:ascii="Calibri Light" w:hAnsi="Calibri Light" w:cs="Calibri Light"/>
                <w:b/>
                <w:bCs/>
                <w:noProof/>
                <w:sz w:val="22"/>
                <w:szCs w:val="22"/>
              </w:rPr>
            </w:pPr>
            <w:r w:rsidRPr="00CB5A6F">
              <w:rPr>
                <w:rFonts w:ascii="Calibri Light" w:hAnsi="Calibri Light" w:cs="Calibri Light"/>
                <w:b/>
                <w:bCs/>
                <w:noProof/>
                <w:sz w:val="22"/>
                <w:szCs w:val="22"/>
              </w:rPr>
              <w:t xml:space="preserve">Shoulder </w:t>
            </w:r>
            <w:r w:rsidR="007A387D">
              <w:rPr>
                <w:rFonts w:ascii="Calibri Light" w:hAnsi="Calibri Light" w:cs="Calibri Light"/>
                <w:b/>
                <w:bCs/>
                <w:noProof/>
                <w:sz w:val="22"/>
                <w:szCs w:val="22"/>
              </w:rPr>
              <w:t xml:space="preserve">and Elbow </w:t>
            </w:r>
            <w:r w:rsidRPr="00CB5A6F">
              <w:rPr>
                <w:rFonts w:ascii="Calibri Light" w:hAnsi="Calibri Light" w:cs="Calibri Light"/>
                <w:b/>
                <w:bCs/>
                <w:noProof/>
                <w:sz w:val="22"/>
                <w:szCs w:val="22"/>
              </w:rPr>
              <w:t>Active Range of Motion</w:t>
            </w:r>
          </w:p>
        </w:tc>
        <w:tc>
          <w:tcPr>
            <w:tcW w:w="5615" w:type="dxa"/>
          </w:tcPr>
          <w:p w14:paraId="423208BB" w14:textId="601203CB" w:rsidR="00F025D0"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Encourage neutral alignment of wrist during shoulder movements </w:t>
            </w:r>
          </w:p>
          <w:p w14:paraId="678211A3" w14:textId="77777777" w:rsidR="00CA1928" w:rsidRDefault="007A387D"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Straighten (extend) elbow while pushing broom away from body</w:t>
            </w:r>
          </w:p>
          <w:p w14:paraId="1485C634" w14:textId="2A036110" w:rsidR="00F025D0" w:rsidRPr="007A387D" w:rsidRDefault="007A387D"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Bend (flex) elbow while pulling broom towards body </w:t>
            </w:r>
          </w:p>
        </w:tc>
        <w:tc>
          <w:tcPr>
            <w:tcW w:w="4015" w:type="dxa"/>
          </w:tcPr>
          <w:p w14:paraId="6B116B51" w14:textId="3506C721"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Sweep </w:t>
            </w:r>
            <w:r w:rsidR="007A387D">
              <w:rPr>
                <w:rFonts w:ascii="Calibri Light" w:hAnsi="Calibri Light" w:cs="Calibri Light"/>
                <w:sz w:val="22"/>
                <w:szCs w:val="22"/>
              </w:rPr>
              <w:t xml:space="preserve">broom forward and </w:t>
            </w:r>
            <w:r w:rsidRPr="00CB5A6F">
              <w:rPr>
                <w:rFonts w:ascii="Calibri Light" w:hAnsi="Calibri Light" w:cs="Calibri Light"/>
                <w:sz w:val="22"/>
                <w:szCs w:val="22"/>
              </w:rPr>
              <w:t xml:space="preserve">backward </w:t>
            </w:r>
          </w:p>
          <w:p w14:paraId="164EE5A2"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Be sure to go through full range of motion in each direction</w:t>
            </w:r>
          </w:p>
        </w:tc>
      </w:tr>
      <w:tr w:rsidR="00F025D0" w:rsidRPr="00722B39" w14:paraId="2BD0999E" w14:textId="77777777" w:rsidTr="00B51805">
        <w:tc>
          <w:tcPr>
            <w:tcW w:w="1710" w:type="dxa"/>
          </w:tcPr>
          <w:p w14:paraId="157B669A" w14:textId="77777777" w:rsidR="00F025D0" w:rsidRPr="00CB5A6F" w:rsidRDefault="00F025D0" w:rsidP="00B51805">
            <w:pPr>
              <w:rPr>
                <w:rFonts w:ascii="Calibri Light" w:hAnsi="Calibri Light" w:cs="Calibri Light"/>
                <w:b/>
                <w:bCs/>
                <w:noProof/>
                <w:sz w:val="22"/>
                <w:szCs w:val="22"/>
              </w:rPr>
            </w:pPr>
            <w:r w:rsidRPr="00CB5A6F">
              <w:rPr>
                <w:rFonts w:ascii="Calibri Light" w:hAnsi="Calibri Light" w:cs="Calibri Light"/>
                <w:b/>
                <w:bCs/>
                <w:noProof/>
                <w:sz w:val="22"/>
                <w:szCs w:val="22"/>
              </w:rPr>
              <w:t>Hand Open and Grip</w:t>
            </w:r>
          </w:p>
        </w:tc>
        <w:tc>
          <w:tcPr>
            <w:tcW w:w="5615" w:type="dxa"/>
          </w:tcPr>
          <w:p w14:paraId="3A1BD26D" w14:textId="5EAF6978"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Provide input to fisted hand directed toward wrist, gently stretch arm so the elbow is straight </w:t>
            </w:r>
          </w:p>
          <w:p w14:paraId="58646714"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Use your fingers to provide input into the child’s palm near the base of the thumb to help open thumb </w:t>
            </w:r>
          </w:p>
          <w:p w14:paraId="1ED34F0C"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It’s okay if the fingers are loosely flexed (bent)</w:t>
            </w:r>
          </w:p>
          <w:p w14:paraId="2B8C3E9A"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Provide support at base of thumb to open web space around the handle of the broom</w:t>
            </w:r>
          </w:p>
        </w:tc>
        <w:tc>
          <w:tcPr>
            <w:tcW w:w="4015" w:type="dxa"/>
          </w:tcPr>
          <w:p w14:paraId="3E4A591C"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Wrap fingers and thumb around the broom handle </w:t>
            </w:r>
          </w:p>
          <w:p w14:paraId="454965BB"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Assist child with holding by pushing the broom gently into their hand</w:t>
            </w:r>
          </w:p>
        </w:tc>
      </w:tr>
    </w:tbl>
    <w:p w14:paraId="7CA1FE56" w14:textId="77777777" w:rsidR="00F025D0" w:rsidRDefault="00F025D0" w:rsidP="00F025D0">
      <w:pPr>
        <w:rPr>
          <w:rFonts w:ascii="Calibri Light" w:hAnsi="Calibri Light" w:cs="Calibri Light"/>
          <w:b/>
          <w:bCs/>
          <w:sz w:val="32"/>
          <w:szCs w:val="32"/>
        </w:rPr>
      </w:pPr>
    </w:p>
    <w:p w14:paraId="6DA7356E" w14:textId="77777777" w:rsidR="00F025D0" w:rsidRDefault="00F025D0" w:rsidP="00F025D0">
      <w:pPr>
        <w:rPr>
          <w:rFonts w:ascii="Calibri Light" w:hAnsi="Calibri Light" w:cs="Calibri Light"/>
          <w:b/>
          <w:bCs/>
          <w:sz w:val="32"/>
          <w:szCs w:val="32"/>
        </w:rPr>
      </w:pPr>
    </w:p>
    <w:p w14:paraId="0C049D24" w14:textId="0ADAAC23" w:rsidR="00F025D0" w:rsidRDefault="00F025D0" w:rsidP="00F025D0">
      <w:pPr>
        <w:rPr>
          <w:rFonts w:ascii="Calibri Light" w:hAnsi="Calibri Light" w:cs="Calibri Light"/>
          <w:b/>
          <w:bCs/>
          <w:sz w:val="32"/>
          <w:szCs w:val="32"/>
        </w:rPr>
      </w:pPr>
    </w:p>
    <w:p w14:paraId="14D357E7" w14:textId="4256637A" w:rsidR="00F025D0" w:rsidRDefault="00F025D0" w:rsidP="00D61ADD">
      <w:pPr>
        <w:pStyle w:val="Heading2"/>
        <w:rPr>
          <w:b/>
          <w:bCs/>
          <w:color w:val="000000" w:themeColor="text1"/>
          <w:sz w:val="32"/>
          <w:szCs w:val="32"/>
        </w:rPr>
      </w:pPr>
      <w:bookmarkStart w:id="9" w:name="_Toc69036312"/>
      <w:r w:rsidRPr="00D61ADD">
        <w:rPr>
          <w:b/>
          <w:bCs/>
          <w:color w:val="000000" w:themeColor="text1"/>
          <w:sz w:val="32"/>
          <w:szCs w:val="32"/>
        </w:rPr>
        <w:lastRenderedPageBreak/>
        <w:t>Balloon Sword Fight</w:t>
      </w:r>
      <w:bookmarkEnd w:id="9"/>
    </w:p>
    <w:p w14:paraId="0733102C" w14:textId="342D0479" w:rsidR="00D61ADD" w:rsidRDefault="00D61ADD" w:rsidP="00D61ADD">
      <w:pPr>
        <w:rPr>
          <w:rFonts w:ascii="Calibri Light" w:hAnsi="Calibri Light" w:cs="Calibri Light"/>
          <w:i/>
          <w:iCs/>
          <w:sz w:val="22"/>
          <w:szCs w:val="22"/>
        </w:rPr>
      </w:pPr>
      <w:r w:rsidRPr="00D61ADD">
        <w:rPr>
          <w:rFonts w:ascii="Calibri Light" w:hAnsi="Calibri Light" w:cs="Calibri Light"/>
          <w:i/>
          <w:iCs/>
          <w:sz w:val="22"/>
          <w:szCs w:val="22"/>
        </w:rPr>
        <w:t>Campers</w:t>
      </w:r>
      <w:r>
        <w:rPr>
          <w:rFonts w:ascii="Calibri Light" w:hAnsi="Calibri Light" w:cs="Calibri Light"/>
          <w:i/>
          <w:iCs/>
          <w:sz w:val="22"/>
          <w:szCs w:val="22"/>
        </w:rPr>
        <w:t xml:space="preserve"> pretend to be pirates while using a sword to jab and hit balloon targets. </w:t>
      </w:r>
    </w:p>
    <w:p w14:paraId="3A1B1D42" w14:textId="77777777" w:rsidR="00D61ADD" w:rsidRPr="00D61ADD" w:rsidRDefault="00D61ADD" w:rsidP="00D61ADD">
      <w:pPr>
        <w:rPr>
          <w:rFonts w:ascii="Calibri Light" w:hAnsi="Calibri Light" w:cs="Calibri Light"/>
          <w:i/>
          <w:iCs/>
          <w:sz w:val="22"/>
          <w:szCs w:val="22"/>
        </w:rPr>
      </w:pPr>
    </w:p>
    <w:tbl>
      <w:tblPr>
        <w:tblStyle w:val="TableGrid"/>
        <w:tblW w:w="11340" w:type="dxa"/>
        <w:tblInd w:w="-995" w:type="dxa"/>
        <w:tblLook w:val="04A0" w:firstRow="1" w:lastRow="0" w:firstColumn="1" w:lastColumn="0" w:noHBand="0" w:noVBand="1"/>
      </w:tblPr>
      <w:tblGrid>
        <w:gridCol w:w="1440"/>
        <w:gridCol w:w="5130"/>
        <w:gridCol w:w="4770"/>
      </w:tblGrid>
      <w:tr w:rsidR="00F025D0" w:rsidRPr="00462395" w14:paraId="25FA11DA" w14:textId="77777777" w:rsidTr="00B51805">
        <w:tc>
          <w:tcPr>
            <w:tcW w:w="1440" w:type="dxa"/>
          </w:tcPr>
          <w:p w14:paraId="0AE00426"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Goal</w:t>
            </w:r>
          </w:p>
        </w:tc>
        <w:tc>
          <w:tcPr>
            <w:tcW w:w="5130" w:type="dxa"/>
          </w:tcPr>
          <w:p w14:paraId="4F0BE75E"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Proper Form/Technique</w:t>
            </w:r>
          </w:p>
        </w:tc>
        <w:tc>
          <w:tcPr>
            <w:tcW w:w="4770" w:type="dxa"/>
          </w:tcPr>
          <w:p w14:paraId="16B7D885"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Activity Recommendations</w:t>
            </w:r>
          </w:p>
        </w:tc>
      </w:tr>
      <w:tr w:rsidR="00F025D0" w:rsidRPr="003711B6" w14:paraId="0683CA7B" w14:textId="77777777" w:rsidTr="00B51805">
        <w:tc>
          <w:tcPr>
            <w:tcW w:w="1440" w:type="dxa"/>
          </w:tcPr>
          <w:p w14:paraId="058BA021" w14:textId="3111CEA4" w:rsidR="00F025D0" w:rsidRPr="00722B39" w:rsidRDefault="00F025D0" w:rsidP="00B51805">
            <w:pPr>
              <w:rPr>
                <w:rFonts w:ascii="Calibri Light" w:hAnsi="Calibri Light" w:cs="Calibri Light"/>
                <w:b/>
                <w:bCs/>
                <w:sz w:val="22"/>
                <w:szCs w:val="22"/>
              </w:rPr>
            </w:pPr>
            <w:r w:rsidRPr="00722B39">
              <w:rPr>
                <w:rFonts w:ascii="Calibri Light" w:hAnsi="Calibri Light" w:cs="Calibri Light"/>
                <w:b/>
                <w:bCs/>
                <w:sz w:val="22"/>
                <w:szCs w:val="22"/>
              </w:rPr>
              <w:t>Symmetrical stance</w:t>
            </w:r>
          </w:p>
        </w:tc>
        <w:tc>
          <w:tcPr>
            <w:tcW w:w="5130" w:type="dxa"/>
          </w:tcPr>
          <w:p w14:paraId="588AD3D9"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Feet should be positioned shoulder width apart with equal weight bearing through both legs</w:t>
            </w:r>
          </w:p>
          <w:p w14:paraId="60EE1F12"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Heels should stay in contact with the ground </w:t>
            </w:r>
          </w:p>
          <w:p w14:paraId="2A2ADD51"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Shoulders should be in line with hips</w:t>
            </w:r>
          </w:p>
          <w:p w14:paraId="497935DB" w14:textId="0A6E0573"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Back should remain fairly straight</w:t>
            </w:r>
          </w:p>
        </w:tc>
        <w:tc>
          <w:tcPr>
            <w:tcW w:w="4770" w:type="dxa"/>
          </w:tcPr>
          <w:p w14:paraId="4A13ECB2"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Have child squared up to </w:t>
            </w:r>
            <w:r>
              <w:rPr>
                <w:rFonts w:ascii="Calibri Light" w:hAnsi="Calibri Light" w:cs="Calibri Light"/>
                <w:sz w:val="22"/>
                <w:szCs w:val="22"/>
              </w:rPr>
              <w:t>balloon</w:t>
            </w:r>
          </w:p>
          <w:p w14:paraId="1D383953" w14:textId="77777777" w:rsidR="00565D36"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Stand sideways with weaker leg facing balloon</w:t>
            </w:r>
          </w:p>
          <w:p w14:paraId="796C5635" w14:textId="7848E592"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 Help s</w:t>
            </w:r>
            <w:r w:rsidR="00565D36">
              <w:rPr>
                <w:rFonts w:ascii="Calibri Light" w:hAnsi="Calibri Light" w:cs="Calibri Light"/>
                <w:sz w:val="22"/>
                <w:szCs w:val="22"/>
              </w:rPr>
              <w:t>h</w:t>
            </w:r>
            <w:r>
              <w:rPr>
                <w:rFonts w:ascii="Calibri Light" w:hAnsi="Calibri Light" w:cs="Calibri Light"/>
                <w:sz w:val="22"/>
                <w:szCs w:val="22"/>
              </w:rPr>
              <w:t>ift weight onto weaker leg while reaching to punch balloon with sword</w:t>
            </w:r>
          </w:p>
          <w:p w14:paraId="4C341E86" w14:textId="77777777" w:rsidR="00F025D0" w:rsidRPr="00722B39" w:rsidRDefault="00F025D0" w:rsidP="00B51805">
            <w:pPr>
              <w:pStyle w:val="ListParagraph"/>
              <w:numPr>
                <w:ilvl w:val="0"/>
                <w:numId w:val="3"/>
              </w:numPr>
              <w:rPr>
                <w:rFonts w:ascii="Calibri Light" w:hAnsi="Calibri Light" w:cs="Calibri Light"/>
                <w:sz w:val="22"/>
                <w:szCs w:val="22"/>
              </w:rPr>
            </w:pPr>
          </w:p>
        </w:tc>
      </w:tr>
      <w:tr w:rsidR="00F025D0" w:rsidRPr="003711B6" w14:paraId="7802280A" w14:textId="77777777" w:rsidTr="00B51805">
        <w:tc>
          <w:tcPr>
            <w:tcW w:w="1440" w:type="dxa"/>
          </w:tcPr>
          <w:p w14:paraId="7EE05B28" w14:textId="77777777" w:rsidR="00F025D0" w:rsidRPr="00722B39" w:rsidRDefault="00F025D0" w:rsidP="00B51805">
            <w:pPr>
              <w:rPr>
                <w:rFonts w:ascii="Calibri Light" w:hAnsi="Calibri Light" w:cs="Calibri Light"/>
                <w:b/>
                <w:bCs/>
                <w:noProof/>
                <w:sz w:val="22"/>
                <w:szCs w:val="22"/>
              </w:rPr>
            </w:pPr>
            <w:r w:rsidRPr="00722B39">
              <w:rPr>
                <w:rFonts w:ascii="Calibri Light" w:hAnsi="Calibri Light" w:cs="Calibri Light"/>
                <w:b/>
                <w:bCs/>
                <w:noProof/>
                <w:sz w:val="22"/>
                <w:szCs w:val="22"/>
              </w:rPr>
              <w:t>Shoulder and elbow active range of motion</w:t>
            </w:r>
          </w:p>
          <w:p w14:paraId="001609EB" w14:textId="77777777" w:rsidR="00F025D0" w:rsidRPr="00722B39" w:rsidRDefault="00F025D0" w:rsidP="00B51805">
            <w:pPr>
              <w:rPr>
                <w:rFonts w:ascii="Calibri Light" w:hAnsi="Calibri Light" w:cs="Calibri Light"/>
                <w:b/>
                <w:bCs/>
                <w:noProof/>
                <w:sz w:val="22"/>
                <w:szCs w:val="22"/>
              </w:rPr>
            </w:pPr>
          </w:p>
        </w:tc>
        <w:tc>
          <w:tcPr>
            <w:tcW w:w="5130" w:type="dxa"/>
          </w:tcPr>
          <w:p w14:paraId="68871D90" w14:textId="2410B968" w:rsidR="00F025D0"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Encourage neutral alignment of wrist during shoulder and elbow movements </w:t>
            </w:r>
          </w:p>
          <w:p w14:paraId="30A57F15" w14:textId="6F319606" w:rsidR="007A387D" w:rsidRPr="00722B39" w:rsidRDefault="007A387D"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Thumb should be facing up </w:t>
            </w:r>
          </w:p>
          <w:p w14:paraId="22860910"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May need to help facilitate overhead </w:t>
            </w:r>
            <w:r>
              <w:rPr>
                <w:rFonts w:ascii="Calibri Light" w:hAnsi="Calibri Light" w:cs="Calibri Light"/>
                <w:sz w:val="22"/>
                <w:szCs w:val="22"/>
              </w:rPr>
              <w:t>motion</w:t>
            </w:r>
            <w:r w:rsidRPr="00722B39">
              <w:rPr>
                <w:rFonts w:ascii="Calibri Light" w:hAnsi="Calibri Light" w:cs="Calibri Light"/>
                <w:sz w:val="22"/>
                <w:szCs w:val="22"/>
              </w:rPr>
              <w:t xml:space="preserve"> with one hand on the arm above the child’s elbow </w:t>
            </w:r>
          </w:p>
          <w:p w14:paraId="0B167392" w14:textId="29D9476B" w:rsidR="00F025D0" w:rsidRPr="00722B39" w:rsidRDefault="00F025D0" w:rsidP="00B51805">
            <w:pPr>
              <w:pStyle w:val="ListParagraph"/>
              <w:ind w:left="360"/>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847680" behindDoc="1" locked="0" layoutInCell="1" allowOverlap="1" wp14:anchorId="17A97E1C" wp14:editId="4D3BC2A8">
                  <wp:simplePos x="0" y="0"/>
                  <wp:positionH relativeFrom="column">
                    <wp:posOffset>13970</wp:posOffset>
                  </wp:positionH>
                  <wp:positionV relativeFrom="paragraph">
                    <wp:posOffset>50165</wp:posOffset>
                  </wp:positionV>
                  <wp:extent cx="1917700" cy="1828800"/>
                  <wp:effectExtent l="0" t="0" r="0" b="0"/>
                  <wp:wrapTight wrapText="bothSides">
                    <wp:wrapPolygon edited="0">
                      <wp:start x="0" y="0"/>
                      <wp:lineTo x="0" y="21450"/>
                      <wp:lineTo x="21457" y="21450"/>
                      <wp:lineTo x="21457" y="0"/>
                      <wp:lineTo x="0" y="0"/>
                    </wp:wrapPolygon>
                  </wp:wrapTight>
                  <wp:docPr id="111" name="Picture 11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17700" cy="1828800"/>
                          </a:xfrm>
                          <a:prstGeom prst="rect">
                            <a:avLst/>
                          </a:prstGeom>
                        </pic:spPr>
                      </pic:pic>
                    </a:graphicData>
                  </a:graphic>
                  <wp14:sizeRelH relativeFrom="page">
                    <wp14:pctWidth>0</wp14:pctWidth>
                  </wp14:sizeRelH>
                  <wp14:sizeRelV relativeFrom="page">
                    <wp14:pctHeight>0</wp14:pctHeight>
                  </wp14:sizeRelV>
                </wp:anchor>
              </w:drawing>
            </w:r>
          </w:p>
        </w:tc>
        <w:tc>
          <w:tcPr>
            <w:tcW w:w="4770" w:type="dxa"/>
          </w:tcPr>
          <w:p w14:paraId="225AB946" w14:textId="77777777" w:rsidR="00565D36" w:rsidRDefault="00F025D0" w:rsidP="00B51805">
            <w:pPr>
              <w:pStyle w:val="ListParagraph"/>
              <w:numPr>
                <w:ilvl w:val="0"/>
                <w:numId w:val="3"/>
              </w:numPr>
              <w:rPr>
                <w:rFonts w:ascii="Calibri Light" w:hAnsi="Calibri Light" w:cs="Calibri Light"/>
                <w:sz w:val="22"/>
                <w:szCs w:val="22"/>
              </w:rPr>
            </w:pPr>
            <w:r w:rsidRPr="001271DF">
              <w:rPr>
                <w:rFonts w:ascii="Calibri Light" w:hAnsi="Calibri Light" w:cs="Calibri Light"/>
                <w:sz w:val="22"/>
                <w:szCs w:val="22"/>
              </w:rPr>
              <w:t xml:space="preserve">Straighten </w:t>
            </w:r>
            <w:r w:rsidR="007A387D">
              <w:rPr>
                <w:rFonts w:ascii="Calibri Light" w:hAnsi="Calibri Light" w:cs="Calibri Light"/>
                <w:sz w:val="22"/>
                <w:szCs w:val="22"/>
              </w:rPr>
              <w:t xml:space="preserve">(extend) </w:t>
            </w:r>
            <w:r w:rsidRPr="001271DF">
              <w:rPr>
                <w:rFonts w:ascii="Calibri Light" w:hAnsi="Calibri Light" w:cs="Calibri Light"/>
                <w:sz w:val="22"/>
                <w:szCs w:val="22"/>
              </w:rPr>
              <w:t xml:space="preserve">elbow while </w:t>
            </w:r>
            <w:r w:rsidR="007A387D">
              <w:rPr>
                <w:rFonts w:ascii="Calibri Light" w:hAnsi="Calibri Light" w:cs="Calibri Light"/>
                <w:sz w:val="22"/>
                <w:szCs w:val="22"/>
              </w:rPr>
              <w:t xml:space="preserve">moving </w:t>
            </w:r>
            <w:r w:rsidRPr="001271DF">
              <w:rPr>
                <w:rFonts w:ascii="Calibri Light" w:hAnsi="Calibri Light" w:cs="Calibri Light"/>
                <w:sz w:val="22"/>
                <w:szCs w:val="22"/>
              </w:rPr>
              <w:t xml:space="preserve">arm </w:t>
            </w:r>
            <w:r w:rsidR="007A387D">
              <w:rPr>
                <w:rFonts w:ascii="Calibri Light" w:hAnsi="Calibri Light" w:cs="Calibri Light"/>
                <w:sz w:val="22"/>
                <w:szCs w:val="22"/>
              </w:rPr>
              <w:t>away from body (shoulder flexion) to</w:t>
            </w:r>
            <w:r w:rsidRPr="001271DF">
              <w:rPr>
                <w:rFonts w:ascii="Calibri Light" w:hAnsi="Calibri Light" w:cs="Calibri Light"/>
                <w:sz w:val="22"/>
                <w:szCs w:val="22"/>
              </w:rPr>
              <w:t xml:space="preserve"> </w:t>
            </w:r>
            <w:r>
              <w:rPr>
                <w:rFonts w:ascii="Calibri Light" w:hAnsi="Calibri Light" w:cs="Calibri Light"/>
                <w:sz w:val="22"/>
                <w:szCs w:val="22"/>
              </w:rPr>
              <w:t>hit the balloon</w:t>
            </w:r>
          </w:p>
          <w:p w14:paraId="2F54AFED" w14:textId="4240BD2A" w:rsidR="00F025D0" w:rsidRDefault="007A387D"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Bend (flex) elbow while bring arm back towards body (shoulder extension)</w:t>
            </w:r>
          </w:p>
          <w:p w14:paraId="1F4D623D" w14:textId="48A5C388" w:rsidR="007A387D" w:rsidRDefault="00CA7645"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Bring arm across midline to tap</w:t>
            </w:r>
            <w:r w:rsidR="007A387D">
              <w:rPr>
                <w:rFonts w:ascii="Calibri Light" w:hAnsi="Calibri Light" w:cs="Calibri Light"/>
                <w:sz w:val="22"/>
                <w:szCs w:val="22"/>
              </w:rPr>
              <w:t xml:space="preserve"> </w:t>
            </w:r>
            <w:r>
              <w:rPr>
                <w:rFonts w:ascii="Calibri Light" w:hAnsi="Calibri Light" w:cs="Calibri Light"/>
                <w:sz w:val="22"/>
                <w:szCs w:val="22"/>
              </w:rPr>
              <w:t xml:space="preserve">back and forth on opposite </w:t>
            </w:r>
            <w:r w:rsidR="007A387D">
              <w:rPr>
                <w:rFonts w:ascii="Calibri Light" w:hAnsi="Calibri Light" w:cs="Calibri Light"/>
                <w:sz w:val="22"/>
                <w:szCs w:val="22"/>
              </w:rPr>
              <w:t>side</w:t>
            </w:r>
            <w:r>
              <w:rPr>
                <w:rFonts w:ascii="Calibri Light" w:hAnsi="Calibri Light" w:cs="Calibri Light"/>
                <w:sz w:val="22"/>
                <w:szCs w:val="22"/>
              </w:rPr>
              <w:t>s</w:t>
            </w:r>
            <w:r w:rsidR="007A387D">
              <w:rPr>
                <w:rFonts w:ascii="Calibri Light" w:hAnsi="Calibri Light" w:cs="Calibri Light"/>
                <w:sz w:val="22"/>
                <w:szCs w:val="22"/>
              </w:rPr>
              <w:t xml:space="preserve"> of balloon</w:t>
            </w:r>
          </w:p>
          <w:p w14:paraId="637D0E0C" w14:textId="77777777" w:rsidR="00565D36" w:rsidRDefault="00CA7645"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This task can get out of control</w:t>
            </w:r>
          </w:p>
          <w:p w14:paraId="5117537A" w14:textId="4E0A80EB" w:rsidR="00CA7645" w:rsidRDefault="00CA7645"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Counting or saying “body ready” first helps keep kids under control</w:t>
            </w:r>
          </w:p>
          <w:p w14:paraId="3C8FE99E" w14:textId="0F959C41" w:rsidR="00F025D0" w:rsidRPr="001271DF" w:rsidRDefault="00CA7645" w:rsidP="00CA7645">
            <w:pPr>
              <w:pStyle w:val="ListParagraph"/>
              <w:ind w:left="360"/>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848704" behindDoc="1" locked="0" layoutInCell="1" allowOverlap="1" wp14:anchorId="29585CE0" wp14:editId="75C89256">
                  <wp:simplePos x="0" y="0"/>
                  <wp:positionH relativeFrom="column">
                    <wp:posOffset>97155</wp:posOffset>
                  </wp:positionH>
                  <wp:positionV relativeFrom="paragraph">
                    <wp:posOffset>43180</wp:posOffset>
                  </wp:positionV>
                  <wp:extent cx="1964690" cy="1228090"/>
                  <wp:effectExtent l="0" t="0" r="3810" b="3810"/>
                  <wp:wrapTight wrapText="bothSides">
                    <wp:wrapPolygon edited="0">
                      <wp:start x="21600" y="21600"/>
                      <wp:lineTo x="21600" y="156"/>
                      <wp:lineTo x="98" y="156"/>
                      <wp:lineTo x="98" y="21600"/>
                      <wp:lineTo x="21600" y="21600"/>
                    </wp:wrapPolygon>
                  </wp:wrapTight>
                  <wp:docPr id="112" name="Picture 112" descr="A picture containing person,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indoor, floor&#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rot="10800000" flipV="1">
                            <a:off x="0" y="0"/>
                            <a:ext cx="1964690" cy="1228090"/>
                          </a:xfrm>
                          <a:prstGeom prst="rect">
                            <a:avLst/>
                          </a:prstGeom>
                        </pic:spPr>
                      </pic:pic>
                    </a:graphicData>
                  </a:graphic>
                  <wp14:sizeRelH relativeFrom="page">
                    <wp14:pctWidth>0</wp14:pctWidth>
                  </wp14:sizeRelH>
                  <wp14:sizeRelV relativeFrom="page">
                    <wp14:pctHeight>0</wp14:pctHeight>
                  </wp14:sizeRelV>
                </wp:anchor>
              </w:drawing>
            </w:r>
          </w:p>
        </w:tc>
      </w:tr>
      <w:tr w:rsidR="00F025D0" w:rsidRPr="003711B6" w14:paraId="26149A9F" w14:textId="77777777" w:rsidTr="00B51805">
        <w:tc>
          <w:tcPr>
            <w:tcW w:w="1440" w:type="dxa"/>
          </w:tcPr>
          <w:p w14:paraId="05C6F914" w14:textId="77777777" w:rsidR="00F025D0" w:rsidRPr="00722B39" w:rsidRDefault="00F025D0" w:rsidP="00B51805">
            <w:pPr>
              <w:rPr>
                <w:rFonts w:ascii="Calibri Light" w:hAnsi="Calibri Light" w:cs="Calibri Light"/>
                <w:b/>
                <w:bCs/>
                <w:noProof/>
                <w:sz w:val="22"/>
                <w:szCs w:val="22"/>
              </w:rPr>
            </w:pPr>
            <w:r w:rsidRPr="00722B39">
              <w:rPr>
                <w:rFonts w:ascii="Calibri Light" w:hAnsi="Calibri Light" w:cs="Calibri Light"/>
                <w:b/>
                <w:bCs/>
                <w:noProof/>
                <w:sz w:val="22"/>
                <w:szCs w:val="22"/>
              </w:rPr>
              <w:t xml:space="preserve">Cylindrical grip </w:t>
            </w:r>
          </w:p>
        </w:tc>
        <w:tc>
          <w:tcPr>
            <w:tcW w:w="5130" w:type="dxa"/>
          </w:tcPr>
          <w:p w14:paraId="3D4E280B" w14:textId="04009D81"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Provide input to fisted hand directed toward wrist</w:t>
            </w:r>
            <w:r>
              <w:rPr>
                <w:rFonts w:ascii="Calibri Light" w:hAnsi="Calibri Light" w:cs="Calibri Light"/>
                <w:sz w:val="22"/>
                <w:szCs w:val="22"/>
              </w:rPr>
              <w:t xml:space="preserve"> to open hand</w:t>
            </w:r>
            <w:r w:rsidRPr="00722B39">
              <w:rPr>
                <w:rFonts w:ascii="Calibri Light" w:hAnsi="Calibri Light" w:cs="Calibri Light"/>
                <w:sz w:val="22"/>
                <w:szCs w:val="22"/>
              </w:rPr>
              <w:t xml:space="preserve">, gently stretch arm so elbow is straight </w:t>
            </w:r>
          </w:p>
          <w:p w14:paraId="7A62F52D"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Use your fingers to provide input into the child’s palm near the base of the thumb to help open thumb </w:t>
            </w:r>
          </w:p>
          <w:p w14:paraId="4164AE9E"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It’s okay if the fingers are loosely flexed (bent)</w:t>
            </w:r>
          </w:p>
          <w:p w14:paraId="4E8BB332"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Provide support at base of thumb to open web space around the handle of the </w:t>
            </w:r>
            <w:r>
              <w:rPr>
                <w:rFonts w:ascii="Calibri Light" w:hAnsi="Calibri Light" w:cs="Calibri Light"/>
                <w:sz w:val="22"/>
                <w:szCs w:val="22"/>
              </w:rPr>
              <w:t>sword</w:t>
            </w:r>
          </w:p>
        </w:tc>
        <w:tc>
          <w:tcPr>
            <w:tcW w:w="4770" w:type="dxa"/>
          </w:tcPr>
          <w:p w14:paraId="60667029"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Wrap fingers and thumb around</w:t>
            </w:r>
            <w:r>
              <w:rPr>
                <w:rFonts w:ascii="Calibri Light" w:hAnsi="Calibri Light" w:cs="Calibri Light"/>
                <w:sz w:val="22"/>
                <w:szCs w:val="22"/>
              </w:rPr>
              <w:t xml:space="preserve"> the sword handle</w:t>
            </w:r>
            <w:r w:rsidRPr="00722B39">
              <w:rPr>
                <w:rFonts w:ascii="Calibri Light" w:hAnsi="Calibri Light" w:cs="Calibri Light"/>
                <w:sz w:val="22"/>
                <w:szCs w:val="22"/>
              </w:rPr>
              <w:t xml:space="preserve"> </w:t>
            </w:r>
          </w:p>
          <w:p w14:paraId="743C0376" w14:textId="77777777" w:rsidR="00565D36"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Assist child with holding by pushing the </w:t>
            </w:r>
            <w:r>
              <w:rPr>
                <w:rFonts w:ascii="Calibri Light" w:hAnsi="Calibri Light" w:cs="Calibri Light"/>
                <w:sz w:val="22"/>
                <w:szCs w:val="22"/>
              </w:rPr>
              <w:t>sword</w:t>
            </w:r>
            <w:r w:rsidRPr="00722B39">
              <w:rPr>
                <w:rFonts w:ascii="Calibri Light" w:hAnsi="Calibri Light" w:cs="Calibri Light"/>
                <w:sz w:val="22"/>
                <w:szCs w:val="22"/>
              </w:rPr>
              <w:t xml:space="preserve"> gently into their hand</w:t>
            </w:r>
          </w:p>
          <w:p w14:paraId="6D6EAF02" w14:textId="26A70115" w:rsidR="00F025D0" w:rsidRDefault="00CA7645"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Ponytail holders can help assist with holding </w:t>
            </w:r>
          </w:p>
          <w:p w14:paraId="3D543111" w14:textId="77777777" w:rsidR="00CA7645" w:rsidRDefault="00CA7645"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Wrist may need to be posted </w:t>
            </w:r>
          </w:p>
          <w:p w14:paraId="54E9BD6B" w14:textId="6FE14457" w:rsidR="00CA7645" w:rsidRPr="00722B39" w:rsidRDefault="00CA7645"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If child is </w:t>
            </w:r>
            <w:r w:rsidR="000E0103">
              <w:rPr>
                <w:rFonts w:ascii="Calibri Light" w:hAnsi="Calibri Light" w:cs="Calibri Light"/>
                <w:sz w:val="22"/>
                <w:szCs w:val="22"/>
              </w:rPr>
              <w:t>unable to</w:t>
            </w:r>
            <w:r>
              <w:rPr>
                <w:rFonts w:ascii="Calibri Light" w:hAnsi="Calibri Light" w:cs="Calibri Light"/>
                <w:sz w:val="22"/>
                <w:szCs w:val="22"/>
              </w:rPr>
              <w:t xml:space="preserve"> maintain grasp or if their wrist bends/falls into flexion </w:t>
            </w:r>
            <w:r w:rsidRPr="00CA7645">
              <w:rPr>
                <w:rFonts w:ascii="Calibri Light" w:hAnsi="Calibri Light" w:cs="Calibri Light"/>
                <w:sz w:val="22"/>
                <w:szCs w:val="22"/>
              </w:rPr>
              <w:sym w:font="Wingdings" w:char="F0E0"/>
            </w:r>
            <w:r>
              <w:rPr>
                <w:rFonts w:ascii="Calibri Light" w:hAnsi="Calibri Light" w:cs="Calibri Light"/>
                <w:sz w:val="22"/>
                <w:szCs w:val="22"/>
              </w:rPr>
              <w:t xml:space="preserve"> stop using sword and use hand to tap balloon instead</w:t>
            </w:r>
          </w:p>
        </w:tc>
      </w:tr>
    </w:tbl>
    <w:p w14:paraId="6D36CB15" w14:textId="7DA165DC" w:rsidR="00D61ADD" w:rsidRDefault="00D61ADD" w:rsidP="00D61ADD"/>
    <w:p w14:paraId="33CDB2A5" w14:textId="754B28F3" w:rsidR="00D61ADD" w:rsidRDefault="00D61ADD" w:rsidP="00D61ADD"/>
    <w:p w14:paraId="5F6ED747" w14:textId="52F35666" w:rsidR="00D61ADD" w:rsidRDefault="00D61ADD" w:rsidP="00D61ADD"/>
    <w:p w14:paraId="5C465F2B" w14:textId="6C23D368" w:rsidR="00D61ADD" w:rsidRDefault="00D61ADD" w:rsidP="00D61ADD"/>
    <w:p w14:paraId="3572332B" w14:textId="04B4421D" w:rsidR="00D61ADD" w:rsidRDefault="00D61ADD" w:rsidP="00D61ADD"/>
    <w:p w14:paraId="125906D7" w14:textId="7B5D23E3" w:rsidR="00D61ADD" w:rsidRDefault="00D61ADD" w:rsidP="00D61ADD"/>
    <w:p w14:paraId="3F36AD35" w14:textId="66D1DA96" w:rsidR="00D61ADD" w:rsidRDefault="00D61ADD" w:rsidP="00D61ADD"/>
    <w:p w14:paraId="1BBB947F" w14:textId="052F7996" w:rsidR="00D61ADD" w:rsidRDefault="00D61ADD" w:rsidP="00D61ADD"/>
    <w:p w14:paraId="09582DD6" w14:textId="77777777" w:rsidR="00D61ADD" w:rsidRPr="00D61ADD" w:rsidRDefault="00D61ADD" w:rsidP="00D61ADD"/>
    <w:p w14:paraId="6AA1ED03" w14:textId="2AF9A6E7" w:rsidR="00F025D0" w:rsidRDefault="00F025D0" w:rsidP="00D61ADD">
      <w:pPr>
        <w:pStyle w:val="Heading2"/>
        <w:rPr>
          <w:b/>
          <w:bCs/>
          <w:color w:val="000000" w:themeColor="text1"/>
          <w:sz w:val="32"/>
          <w:szCs w:val="32"/>
        </w:rPr>
      </w:pPr>
      <w:bookmarkStart w:id="10" w:name="_Toc69036313"/>
      <w:r w:rsidRPr="00D61ADD">
        <w:rPr>
          <w:b/>
          <w:bCs/>
          <w:color w:val="000000" w:themeColor="text1"/>
          <w:sz w:val="32"/>
          <w:szCs w:val="32"/>
        </w:rPr>
        <w:lastRenderedPageBreak/>
        <w:t>Coconut Bowling</w:t>
      </w:r>
      <w:bookmarkEnd w:id="10"/>
      <w:r w:rsidRPr="00D61ADD">
        <w:rPr>
          <w:b/>
          <w:bCs/>
          <w:color w:val="000000" w:themeColor="text1"/>
          <w:sz w:val="32"/>
          <w:szCs w:val="32"/>
        </w:rPr>
        <w:t xml:space="preserve"> </w:t>
      </w:r>
    </w:p>
    <w:p w14:paraId="33252D9E" w14:textId="6B4F7C4C" w:rsidR="00D61ADD" w:rsidRDefault="00D61ADD" w:rsidP="00D61ADD">
      <w:pPr>
        <w:rPr>
          <w:rFonts w:ascii="Calibri Light" w:hAnsi="Calibri Light" w:cs="Calibri Light"/>
          <w:i/>
          <w:iCs/>
          <w:sz w:val="22"/>
          <w:szCs w:val="22"/>
        </w:rPr>
      </w:pPr>
      <w:r w:rsidRPr="00D61ADD">
        <w:rPr>
          <w:rFonts w:ascii="Calibri Light" w:hAnsi="Calibri Light" w:cs="Calibri Light"/>
          <w:i/>
          <w:iCs/>
          <w:sz w:val="22"/>
          <w:szCs w:val="22"/>
        </w:rPr>
        <w:t>Campers</w:t>
      </w:r>
      <w:r>
        <w:rPr>
          <w:rFonts w:ascii="Calibri Light" w:hAnsi="Calibri Light" w:cs="Calibri Light"/>
          <w:i/>
          <w:iCs/>
          <w:sz w:val="22"/>
          <w:szCs w:val="22"/>
        </w:rPr>
        <w:t xml:space="preserve"> roll a coconut down a ramp to knock over water bottle pins.    </w:t>
      </w:r>
    </w:p>
    <w:p w14:paraId="7016BB87" w14:textId="77777777" w:rsidR="00D61ADD" w:rsidRPr="00D61ADD" w:rsidRDefault="00D61ADD" w:rsidP="00D61ADD"/>
    <w:tbl>
      <w:tblPr>
        <w:tblStyle w:val="TableGrid"/>
        <w:tblW w:w="11340" w:type="dxa"/>
        <w:tblInd w:w="-995" w:type="dxa"/>
        <w:tblLook w:val="04A0" w:firstRow="1" w:lastRow="0" w:firstColumn="1" w:lastColumn="0" w:noHBand="0" w:noVBand="1"/>
      </w:tblPr>
      <w:tblGrid>
        <w:gridCol w:w="1710"/>
        <w:gridCol w:w="5220"/>
        <w:gridCol w:w="4410"/>
      </w:tblGrid>
      <w:tr w:rsidR="00F025D0" w:rsidRPr="00462395" w14:paraId="6007EBC1" w14:textId="77777777" w:rsidTr="00D61ADD">
        <w:tc>
          <w:tcPr>
            <w:tcW w:w="1710" w:type="dxa"/>
          </w:tcPr>
          <w:p w14:paraId="610E7E81" w14:textId="7FAF454A"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Goal</w:t>
            </w:r>
          </w:p>
        </w:tc>
        <w:tc>
          <w:tcPr>
            <w:tcW w:w="5220" w:type="dxa"/>
          </w:tcPr>
          <w:p w14:paraId="041802B8"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Proper Form/Technique</w:t>
            </w:r>
          </w:p>
        </w:tc>
        <w:tc>
          <w:tcPr>
            <w:tcW w:w="4410" w:type="dxa"/>
          </w:tcPr>
          <w:p w14:paraId="282CF6E1"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Activity Recommendations</w:t>
            </w:r>
          </w:p>
        </w:tc>
      </w:tr>
      <w:tr w:rsidR="00F025D0" w:rsidRPr="003711B6" w14:paraId="781582D7" w14:textId="77777777" w:rsidTr="00D61ADD">
        <w:trPr>
          <w:trHeight w:val="1943"/>
        </w:trPr>
        <w:tc>
          <w:tcPr>
            <w:tcW w:w="1710" w:type="dxa"/>
          </w:tcPr>
          <w:p w14:paraId="2AEC3909" w14:textId="02021D13" w:rsidR="002C4761" w:rsidRPr="00CB5A6F" w:rsidRDefault="00EE6A6A" w:rsidP="00B51805">
            <w:pPr>
              <w:rPr>
                <w:rFonts w:ascii="Calibri Light" w:hAnsi="Calibri Light" w:cs="Calibri Light"/>
                <w:b/>
                <w:bCs/>
                <w:sz w:val="22"/>
                <w:szCs w:val="22"/>
              </w:rPr>
            </w:pPr>
            <w:r>
              <w:rPr>
                <w:rFonts w:ascii="Calibri Light" w:hAnsi="Calibri Light" w:cs="Calibri Light"/>
                <w:noProof/>
                <w:sz w:val="22"/>
                <w:szCs w:val="22"/>
              </w:rPr>
              <mc:AlternateContent>
                <mc:Choice Requires="wps">
                  <w:drawing>
                    <wp:anchor distT="0" distB="0" distL="114300" distR="114300" simplePos="0" relativeHeight="252020736" behindDoc="0" locked="0" layoutInCell="1" allowOverlap="1" wp14:anchorId="7567B7D2" wp14:editId="4670F3E0">
                      <wp:simplePos x="0" y="0"/>
                      <wp:positionH relativeFrom="column">
                        <wp:posOffset>712470</wp:posOffset>
                      </wp:positionH>
                      <wp:positionV relativeFrom="paragraph">
                        <wp:posOffset>1019810</wp:posOffset>
                      </wp:positionV>
                      <wp:extent cx="292100" cy="279400"/>
                      <wp:effectExtent l="0" t="0" r="0" b="0"/>
                      <wp:wrapNone/>
                      <wp:docPr id="177" name="Text Box 177"/>
                      <wp:cNvGraphicFramePr/>
                      <a:graphic xmlns:a="http://schemas.openxmlformats.org/drawingml/2006/main">
                        <a:graphicData uri="http://schemas.microsoft.com/office/word/2010/wordprocessingShape">
                          <wps:wsp>
                            <wps:cNvSpPr txBox="1"/>
                            <wps:spPr>
                              <a:xfrm flipH="1">
                                <a:off x="0" y="0"/>
                                <a:ext cx="292100" cy="279400"/>
                              </a:xfrm>
                              <a:prstGeom prst="rect">
                                <a:avLst/>
                              </a:prstGeom>
                              <a:noFill/>
                              <a:ln w="6350">
                                <a:noFill/>
                              </a:ln>
                            </wps:spPr>
                            <wps:txbx>
                              <w:txbxContent>
                                <w:p w14:paraId="163770DA" w14:textId="77777777" w:rsidR="00CB47FE" w:rsidRPr="00EE6A6A" w:rsidRDefault="00CB47FE" w:rsidP="00EE6A6A">
                                  <w:pPr>
                                    <w:rPr>
                                      <w:sz w:val="18"/>
                                      <w:szCs w:val="18"/>
                                    </w:rPr>
                                  </w:pPr>
                                  <w:r w:rsidRPr="00EE6A6A">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7B7D2" id="Text Box 177" o:spid="_x0000_s1037" type="#_x0000_t202" style="position:absolute;margin-left:56.1pt;margin-top:80.3pt;width:23pt;height:22pt;flip:x;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" filled="f" stroked="f" strokeweight=".5pt">
                      <v:textbox>
                        <w:txbxContent>
                          <w:p w14:paraId="163770DA" w14:textId="77777777" w:rsidR="00CB47FE" w:rsidRPr="00EE6A6A" w:rsidRDefault="00CB47FE" w:rsidP="00EE6A6A">
                            <w:pPr>
                              <w:rPr>
                                <w:sz w:val="18"/>
                                <w:szCs w:val="18"/>
                              </w:rPr>
                            </w:pPr>
                            <w:r w:rsidRPr="00EE6A6A">
                              <w:rPr>
                                <w:sz w:val="18"/>
                                <w:szCs w:val="18"/>
                              </w:rPr>
                              <w:t>1</w:t>
                            </w:r>
                          </w:p>
                        </w:txbxContent>
                      </v:textbox>
                    </v:shape>
                  </w:pict>
                </mc:Fallback>
              </mc:AlternateContent>
            </w:r>
            <w:r w:rsidR="002C4761">
              <w:rPr>
                <w:rFonts w:ascii="Calibri Light" w:hAnsi="Calibri Light" w:cs="Calibri Light"/>
                <w:b/>
                <w:bCs/>
                <w:noProof/>
                <w:sz w:val="22"/>
                <w:szCs w:val="22"/>
              </w:rPr>
              <w:drawing>
                <wp:anchor distT="0" distB="0" distL="114300" distR="114300" simplePos="0" relativeHeight="251988992" behindDoc="1" locked="0" layoutInCell="1" allowOverlap="1" wp14:anchorId="59BFA59A" wp14:editId="1B670241">
                  <wp:simplePos x="0" y="0"/>
                  <wp:positionH relativeFrom="column">
                    <wp:posOffset>-7620</wp:posOffset>
                  </wp:positionH>
                  <wp:positionV relativeFrom="paragraph">
                    <wp:posOffset>231775</wp:posOffset>
                  </wp:positionV>
                  <wp:extent cx="803910" cy="991235"/>
                  <wp:effectExtent l="0" t="0" r="0" b="0"/>
                  <wp:wrapTight wrapText="bothSides">
                    <wp:wrapPolygon edited="0">
                      <wp:start x="0" y="0"/>
                      <wp:lineTo x="0" y="21309"/>
                      <wp:lineTo x="21156" y="21309"/>
                      <wp:lineTo x="21156" y="0"/>
                      <wp:lineTo x="0" y="0"/>
                    </wp:wrapPolygon>
                  </wp:wrapTight>
                  <wp:docPr id="59" name="Picture 59" descr="A picture containing person, person, tenni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person, tennis, sky&#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03910" cy="991235"/>
                          </a:xfrm>
                          <a:prstGeom prst="rect">
                            <a:avLst/>
                          </a:prstGeom>
                        </pic:spPr>
                      </pic:pic>
                    </a:graphicData>
                  </a:graphic>
                  <wp14:sizeRelH relativeFrom="page">
                    <wp14:pctWidth>0</wp14:pctWidth>
                  </wp14:sizeRelH>
                  <wp14:sizeRelV relativeFrom="page">
                    <wp14:pctHeight>0</wp14:pctHeight>
                  </wp14:sizeRelV>
                </wp:anchor>
              </w:drawing>
            </w:r>
            <w:r w:rsidR="00F025D0" w:rsidRPr="00CB5A6F">
              <w:rPr>
                <w:rFonts w:ascii="Calibri Light" w:hAnsi="Calibri Light" w:cs="Calibri Light"/>
                <w:b/>
                <w:bCs/>
                <w:sz w:val="22"/>
                <w:szCs w:val="22"/>
              </w:rPr>
              <w:t>Squatting</w:t>
            </w:r>
          </w:p>
        </w:tc>
        <w:tc>
          <w:tcPr>
            <w:tcW w:w="5220" w:type="dxa"/>
          </w:tcPr>
          <w:p w14:paraId="4354D3A7"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Feet should be positioned shoulder width apart</w:t>
            </w:r>
          </w:p>
          <w:p w14:paraId="28488F27"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Equal weight bearing through both legs</w:t>
            </w:r>
          </w:p>
          <w:p w14:paraId="02A88AB6"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Toes should be pointed slightly outward</w:t>
            </w:r>
          </w:p>
          <w:p w14:paraId="16DE1CCB"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Heels should stay in contact with the ground </w:t>
            </w:r>
          </w:p>
          <w:p w14:paraId="620365D2"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Knees should not pass toes and should stay in line with shoulders (they should not go in)   </w:t>
            </w:r>
          </w:p>
          <w:p w14:paraId="37662479"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Back should remain fairly straight</w:t>
            </w:r>
          </w:p>
        </w:tc>
        <w:tc>
          <w:tcPr>
            <w:tcW w:w="4410" w:type="dxa"/>
          </w:tcPr>
          <w:p w14:paraId="6492011C" w14:textId="77777777" w:rsidR="00F025D0" w:rsidRPr="00CB5A6F" w:rsidRDefault="00F025D0" w:rsidP="00B51805">
            <w:pPr>
              <w:pStyle w:val="ListParagraph"/>
              <w:numPr>
                <w:ilvl w:val="0"/>
                <w:numId w:val="3"/>
              </w:numPr>
              <w:rPr>
                <w:rFonts w:ascii="Calibri Light" w:hAnsi="Calibri Light" w:cs="Calibri Light"/>
                <w:sz w:val="22"/>
                <w:szCs w:val="22"/>
                <w:u w:val="single"/>
              </w:rPr>
            </w:pPr>
            <w:r w:rsidRPr="00CB5A6F">
              <w:rPr>
                <w:rFonts w:ascii="Calibri Light" w:hAnsi="Calibri Light" w:cs="Calibri Light"/>
                <w:sz w:val="22"/>
                <w:szCs w:val="22"/>
              </w:rPr>
              <w:t>Squat to pick up and set up colored water bottles</w:t>
            </w:r>
          </w:p>
          <w:p w14:paraId="50417021"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Squat to push coconut down ramp</w:t>
            </w:r>
          </w:p>
          <w:p w14:paraId="79777D79" w14:textId="77777777" w:rsidR="00F025D0" w:rsidRPr="00CB5A6F" w:rsidRDefault="00F025D0" w:rsidP="00B51805">
            <w:pPr>
              <w:rPr>
                <w:rFonts w:ascii="Calibri Light" w:hAnsi="Calibri Light" w:cs="Calibri Light"/>
                <w:sz w:val="22"/>
                <w:szCs w:val="22"/>
              </w:rPr>
            </w:pPr>
          </w:p>
        </w:tc>
      </w:tr>
      <w:tr w:rsidR="00F025D0" w:rsidRPr="003711B6" w14:paraId="4F9D6400" w14:textId="77777777" w:rsidTr="00D61ADD">
        <w:tc>
          <w:tcPr>
            <w:tcW w:w="1710" w:type="dxa"/>
          </w:tcPr>
          <w:p w14:paraId="6C4963EB" w14:textId="77777777" w:rsidR="00F025D0" w:rsidRPr="00CB5A6F" w:rsidRDefault="00F025D0" w:rsidP="00B51805">
            <w:pPr>
              <w:rPr>
                <w:rFonts w:ascii="Calibri Light" w:hAnsi="Calibri Light" w:cs="Calibri Light"/>
                <w:b/>
                <w:bCs/>
                <w:noProof/>
                <w:sz w:val="22"/>
                <w:szCs w:val="22"/>
              </w:rPr>
            </w:pPr>
            <w:r w:rsidRPr="00CB5A6F">
              <w:rPr>
                <w:rFonts w:ascii="Calibri Light" w:hAnsi="Calibri Light" w:cs="Calibri Light"/>
                <w:b/>
                <w:bCs/>
                <w:noProof/>
                <w:sz w:val="22"/>
                <w:szCs w:val="22"/>
              </w:rPr>
              <w:t>Hand open and grasp</w:t>
            </w:r>
          </w:p>
        </w:tc>
        <w:tc>
          <w:tcPr>
            <w:tcW w:w="5220" w:type="dxa"/>
          </w:tcPr>
          <w:p w14:paraId="568B2B47" w14:textId="47FADBEB" w:rsidR="00F025D0" w:rsidRPr="00CB5A6F" w:rsidRDefault="000E4374"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Provide input</w:t>
            </w:r>
            <w:r w:rsidR="00F025D0" w:rsidRPr="00CB5A6F">
              <w:rPr>
                <w:rFonts w:ascii="Calibri Light" w:hAnsi="Calibri Light" w:cs="Calibri Light"/>
                <w:sz w:val="22"/>
                <w:szCs w:val="22"/>
              </w:rPr>
              <w:t xml:space="preserve"> to fisted hand directed toward wrist, gently stretch arm so the elbow is straight </w:t>
            </w:r>
          </w:p>
          <w:p w14:paraId="340814D7"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Use your fingers to provide input into the child’s palm near the base of the thumb to help open thumb </w:t>
            </w:r>
          </w:p>
          <w:p w14:paraId="351451F9"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It’s okay if the fingers are flexed (bent) loosely</w:t>
            </w:r>
          </w:p>
          <w:p w14:paraId="67999D70"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Provide support at base of thumb to open web space around water bottle or coconut</w:t>
            </w:r>
          </w:p>
        </w:tc>
        <w:tc>
          <w:tcPr>
            <w:tcW w:w="4410" w:type="dxa"/>
          </w:tcPr>
          <w:p w14:paraId="48D884EF" w14:textId="77777777" w:rsidR="00565D36"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Stabilize coconut while child reaches for it</w:t>
            </w:r>
          </w:p>
          <w:p w14:paraId="0B39C5AE" w14:textId="3007A2E9"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Assist child with holding by pushing the coconut gently into their hand</w:t>
            </w:r>
          </w:p>
          <w:p w14:paraId="3A6A299D" w14:textId="77777777" w:rsidR="00565D36"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Have child grab water bottle from ground</w:t>
            </w:r>
          </w:p>
          <w:p w14:paraId="32B48F01" w14:textId="30018E4D" w:rsidR="00565D36"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Stabilize water bottle while child is grabbing it</w:t>
            </w:r>
          </w:p>
          <w:p w14:paraId="42615E95" w14:textId="58362FD9"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Assist child with holding by pushing the bottle gently into their hand</w:t>
            </w:r>
          </w:p>
          <w:p w14:paraId="2C7640B6"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Press bottles into palm for sensory input</w:t>
            </w:r>
          </w:p>
        </w:tc>
      </w:tr>
      <w:tr w:rsidR="00F025D0" w:rsidRPr="003711B6" w14:paraId="579DD3C5" w14:textId="77777777" w:rsidTr="00D61ADD">
        <w:tc>
          <w:tcPr>
            <w:tcW w:w="1710" w:type="dxa"/>
          </w:tcPr>
          <w:p w14:paraId="641244B1" w14:textId="77777777" w:rsidR="00F025D0" w:rsidRPr="00CB5A6F" w:rsidRDefault="00F025D0" w:rsidP="00B51805">
            <w:pPr>
              <w:rPr>
                <w:rFonts w:ascii="Calibri Light" w:hAnsi="Calibri Light" w:cs="Calibri Light"/>
                <w:b/>
                <w:bCs/>
                <w:noProof/>
                <w:sz w:val="22"/>
                <w:szCs w:val="22"/>
              </w:rPr>
            </w:pPr>
            <w:r w:rsidRPr="00CB5A6F">
              <w:rPr>
                <w:rFonts w:ascii="Calibri Light" w:hAnsi="Calibri Light" w:cs="Calibri Light"/>
                <w:b/>
                <w:bCs/>
                <w:noProof/>
                <w:sz w:val="22"/>
                <w:szCs w:val="22"/>
              </w:rPr>
              <w:t>Wrist Extension</w:t>
            </w:r>
          </w:p>
        </w:tc>
        <w:tc>
          <w:tcPr>
            <w:tcW w:w="5220" w:type="dxa"/>
          </w:tcPr>
          <w:p w14:paraId="2BE21B56"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Arm should be positioned close to body </w:t>
            </w:r>
          </w:p>
          <w:p w14:paraId="1C3F6E56"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Help bend wrist backward by placing fingers on palm side of wrist and thumb on opposite side</w:t>
            </w:r>
          </w:p>
        </w:tc>
        <w:tc>
          <w:tcPr>
            <w:tcW w:w="4410" w:type="dxa"/>
          </w:tcPr>
          <w:p w14:paraId="4878A6A5"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Set bottles upright with wrist extended (bent backwards) or neutral (hand in line with arm)</w:t>
            </w:r>
          </w:p>
        </w:tc>
      </w:tr>
      <w:tr w:rsidR="00F025D0" w:rsidRPr="003711B6" w14:paraId="336FCE96" w14:textId="77777777" w:rsidTr="00D61ADD">
        <w:tc>
          <w:tcPr>
            <w:tcW w:w="1710" w:type="dxa"/>
          </w:tcPr>
          <w:p w14:paraId="5CD1FF83" w14:textId="77777777" w:rsidR="00F025D0" w:rsidRPr="00CB5A6F" w:rsidRDefault="00F025D0" w:rsidP="00B51805">
            <w:pPr>
              <w:rPr>
                <w:rFonts w:ascii="Calibri Light" w:hAnsi="Calibri Light" w:cs="Calibri Light"/>
                <w:b/>
                <w:bCs/>
                <w:noProof/>
                <w:sz w:val="22"/>
                <w:szCs w:val="22"/>
              </w:rPr>
            </w:pPr>
            <w:r w:rsidRPr="00CB5A6F">
              <w:rPr>
                <w:rFonts w:ascii="Calibri Light" w:hAnsi="Calibri Light" w:cs="Calibri Light"/>
                <w:b/>
                <w:bCs/>
                <w:noProof/>
                <w:sz w:val="22"/>
                <w:szCs w:val="22"/>
              </w:rPr>
              <w:t>Upper Extremity Weightbearing</w:t>
            </w:r>
          </w:p>
        </w:tc>
        <w:tc>
          <w:tcPr>
            <w:tcW w:w="5220" w:type="dxa"/>
          </w:tcPr>
          <w:p w14:paraId="7F442159" w14:textId="7EB63BEE" w:rsidR="00F025D0"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Arm positioned close to body</w:t>
            </w:r>
          </w:p>
          <w:p w14:paraId="302618D7" w14:textId="1C78DE55" w:rsidR="00CA7645" w:rsidRPr="00CB5A6F" w:rsidRDefault="00CA7645"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Bring elbow into and out of flexion while moving arm</w:t>
            </w:r>
          </w:p>
          <w:p w14:paraId="3393C90E"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Wrist bent backwards (extended) </w:t>
            </w:r>
          </w:p>
          <w:p w14:paraId="4794DB9A"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Hand open</w:t>
            </w:r>
          </w:p>
        </w:tc>
        <w:tc>
          <w:tcPr>
            <w:tcW w:w="4410" w:type="dxa"/>
          </w:tcPr>
          <w:p w14:paraId="34B981A8"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Push down on coconut with palm parallel to surface of coconut while counting colored water bottles</w:t>
            </w:r>
          </w:p>
          <w:p w14:paraId="4BAFD449"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Roll coconut back and forth a few times before pushing down ramp with palm facing down</w:t>
            </w:r>
          </w:p>
        </w:tc>
      </w:tr>
      <w:tr w:rsidR="00F025D0" w:rsidRPr="003711B6" w14:paraId="00732FB3" w14:textId="77777777" w:rsidTr="00D61ADD">
        <w:tc>
          <w:tcPr>
            <w:tcW w:w="1710" w:type="dxa"/>
          </w:tcPr>
          <w:p w14:paraId="635510B4" w14:textId="77777777" w:rsidR="00F025D0" w:rsidRPr="00CB5A6F" w:rsidRDefault="00F025D0" w:rsidP="00B51805">
            <w:pPr>
              <w:rPr>
                <w:rFonts w:ascii="Calibri Light" w:hAnsi="Calibri Light" w:cs="Calibri Light"/>
                <w:b/>
                <w:bCs/>
                <w:noProof/>
                <w:sz w:val="22"/>
                <w:szCs w:val="22"/>
              </w:rPr>
            </w:pPr>
            <w:r w:rsidRPr="00CB5A6F">
              <w:rPr>
                <w:rFonts w:ascii="Calibri Light" w:hAnsi="Calibri Light" w:cs="Calibri Light"/>
                <w:b/>
                <w:bCs/>
                <w:noProof/>
                <w:sz w:val="22"/>
                <w:szCs w:val="22"/>
              </w:rPr>
              <w:drawing>
                <wp:anchor distT="0" distB="0" distL="114300" distR="114300" simplePos="0" relativeHeight="251849728" behindDoc="1" locked="0" layoutInCell="1" allowOverlap="1" wp14:anchorId="08A7BA4C" wp14:editId="25A29D40">
                  <wp:simplePos x="0" y="0"/>
                  <wp:positionH relativeFrom="column">
                    <wp:posOffset>2540</wp:posOffset>
                  </wp:positionH>
                  <wp:positionV relativeFrom="paragraph">
                    <wp:posOffset>719243</wp:posOffset>
                  </wp:positionV>
                  <wp:extent cx="933450" cy="1193800"/>
                  <wp:effectExtent l="0" t="0" r="6350" b="0"/>
                  <wp:wrapTight wrapText="bothSides">
                    <wp:wrapPolygon edited="0">
                      <wp:start x="0" y="0"/>
                      <wp:lineTo x="0" y="21370"/>
                      <wp:lineTo x="21453" y="21370"/>
                      <wp:lineTo x="21453" y="0"/>
                      <wp:lineTo x="0" y="0"/>
                    </wp:wrapPolygon>
                  </wp:wrapTight>
                  <wp:docPr id="113" name="Picture 113" descr="A person and person playing basket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and person playing basketball&#10;&#10;Description automatically generated with low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33450" cy="1193800"/>
                          </a:xfrm>
                          <a:prstGeom prst="rect">
                            <a:avLst/>
                          </a:prstGeom>
                        </pic:spPr>
                      </pic:pic>
                    </a:graphicData>
                  </a:graphic>
                  <wp14:sizeRelH relativeFrom="page">
                    <wp14:pctWidth>0</wp14:pctWidth>
                  </wp14:sizeRelH>
                  <wp14:sizeRelV relativeFrom="page">
                    <wp14:pctHeight>0</wp14:pctHeight>
                  </wp14:sizeRelV>
                </wp:anchor>
              </w:drawing>
            </w:r>
            <w:r w:rsidRPr="00CB5A6F">
              <w:rPr>
                <w:rFonts w:ascii="Calibri Light" w:hAnsi="Calibri Light" w:cs="Calibri Light"/>
                <w:b/>
                <w:bCs/>
                <w:noProof/>
                <w:sz w:val="22"/>
                <w:szCs w:val="22"/>
              </w:rPr>
              <w:t>Forearm supination and shoulder external rotation</w:t>
            </w:r>
          </w:p>
        </w:tc>
        <w:tc>
          <w:tcPr>
            <w:tcW w:w="5220" w:type="dxa"/>
          </w:tcPr>
          <w:p w14:paraId="516EBCC8"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Position child’s arm close to their body </w:t>
            </w:r>
          </w:p>
          <w:p w14:paraId="204D1402"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Encourage neutral alignment of forearm while reaching for the coconut</w:t>
            </w:r>
          </w:p>
          <w:p w14:paraId="480551EA"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Stabilize the child’s elbow while helping rotate forearm at the wrist so the palm is facing up</w:t>
            </w:r>
          </w:p>
        </w:tc>
        <w:tc>
          <w:tcPr>
            <w:tcW w:w="4410" w:type="dxa"/>
          </w:tcPr>
          <w:p w14:paraId="0F2458E6"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If higher functioning, have child roll or toss coconut down ramp with palm facing up</w:t>
            </w:r>
          </w:p>
        </w:tc>
      </w:tr>
      <w:tr w:rsidR="00F025D0" w:rsidRPr="003711B6" w14:paraId="60B4B7DF" w14:textId="77777777" w:rsidTr="00D61ADD">
        <w:tc>
          <w:tcPr>
            <w:tcW w:w="1710" w:type="dxa"/>
          </w:tcPr>
          <w:p w14:paraId="5DF985B8" w14:textId="77777777" w:rsidR="00F025D0" w:rsidRPr="00CB5A6F" w:rsidRDefault="00F025D0" w:rsidP="00B51805">
            <w:pPr>
              <w:rPr>
                <w:rFonts w:ascii="Calibri Light" w:hAnsi="Calibri Light" w:cs="Calibri Light"/>
                <w:b/>
                <w:bCs/>
                <w:noProof/>
                <w:sz w:val="22"/>
                <w:szCs w:val="22"/>
              </w:rPr>
            </w:pPr>
            <w:r w:rsidRPr="00CB5A6F">
              <w:rPr>
                <w:rFonts w:ascii="Calibri Light" w:hAnsi="Calibri Light" w:cs="Calibri Light"/>
                <w:b/>
                <w:bCs/>
                <w:noProof/>
                <w:sz w:val="22"/>
                <w:szCs w:val="22"/>
              </w:rPr>
              <w:t>Isolated finger motions</w:t>
            </w:r>
          </w:p>
        </w:tc>
        <w:tc>
          <w:tcPr>
            <w:tcW w:w="5220" w:type="dxa"/>
          </w:tcPr>
          <w:p w14:paraId="488BDDAE" w14:textId="31D6883A"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Provide input to fisted hand directed towards wrist</w:t>
            </w:r>
          </w:p>
          <w:p w14:paraId="38C4287D"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Use your fingers to provide stability to the web space near the base of the thumb and index finger to help open index finger</w:t>
            </w:r>
          </w:p>
        </w:tc>
        <w:tc>
          <w:tcPr>
            <w:tcW w:w="4410" w:type="dxa"/>
          </w:tcPr>
          <w:p w14:paraId="585219CD" w14:textId="1D3E4A03"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Have child count the number of water bottles with their finger </w:t>
            </w:r>
          </w:p>
        </w:tc>
      </w:tr>
    </w:tbl>
    <w:p w14:paraId="3789C20F" w14:textId="79AA20FD" w:rsidR="002C4761" w:rsidRDefault="002C4761" w:rsidP="00F025D0">
      <w:pPr>
        <w:rPr>
          <w:rFonts w:ascii="Calibri Light" w:hAnsi="Calibri Light" w:cs="Calibri Light"/>
          <w:b/>
          <w:bCs/>
          <w:sz w:val="32"/>
          <w:szCs w:val="32"/>
        </w:rPr>
      </w:pPr>
    </w:p>
    <w:p w14:paraId="38288C19" w14:textId="6A19D611" w:rsidR="00F025D0" w:rsidRDefault="00F025D0" w:rsidP="00D61ADD">
      <w:pPr>
        <w:pStyle w:val="Heading2"/>
        <w:rPr>
          <w:b/>
          <w:bCs/>
          <w:color w:val="000000" w:themeColor="text1"/>
          <w:sz w:val="32"/>
          <w:szCs w:val="32"/>
        </w:rPr>
      </w:pPr>
      <w:bookmarkStart w:id="11" w:name="_Toc69036314"/>
      <w:r w:rsidRPr="00D61ADD">
        <w:rPr>
          <w:b/>
          <w:bCs/>
          <w:color w:val="000000" w:themeColor="text1"/>
          <w:sz w:val="32"/>
          <w:szCs w:val="32"/>
        </w:rPr>
        <w:lastRenderedPageBreak/>
        <w:t>Row the Boat</w:t>
      </w:r>
      <w:bookmarkEnd w:id="11"/>
      <w:r w:rsidRPr="00D61ADD">
        <w:rPr>
          <w:b/>
          <w:bCs/>
          <w:color w:val="000000" w:themeColor="text1"/>
          <w:sz w:val="32"/>
          <w:szCs w:val="32"/>
        </w:rPr>
        <w:t xml:space="preserve"> </w:t>
      </w:r>
    </w:p>
    <w:p w14:paraId="1482780D" w14:textId="537FA322" w:rsidR="00D61ADD" w:rsidRDefault="00D61ADD" w:rsidP="00D61ADD">
      <w:pPr>
        <w:rPr>
          <w:rFonts w:ascii="Calibri Light" w:hAnsi="Calibri Light" w:cs="Calibri Light"/>
          <w:i/>
          <w:iCs/>
          <w:sz w:val="22"/>
          <w:szCs w:val="22"/>
        </w:rPr>
      </w:pPr>
      <w:r>
        <w:rPr>
          <w:rFonts w:ascii="Calibri Light" w:hAnsi="Calibri Light" w:cs="Calibri Light"/>
          <w:i/>
          <w:iCs/>
          <w:sz w:val="22"/>
          <w:szCs w:val="22"/>
        </w:rPr>
        <w:t>Campers take turns carrying a boat down the hallway and tossing balloon “cannonballs” at the boat as it passes by them.</w:t>
      </w:r>
    </w:p>
    <w:p w14:paraId="7C364AAD" w14:textId="0DD737C0" w:rsidR="00D61ADD" w:rsidRPr="00D61ADD" w:rsidRDefault="00D61ADD" w:rsidP="00D61ADD">
      <w:pPr>
        <w:rPr>
          <w:i/>
          <w:iCs/>
        </w:rPr>
      </w:pPr>
    </w:p>
    <w:tbl>
      <w:tblPr>
        <w:tblStyle w:val="TableGrid"/>
        <w:tblW w:w="11340" w:type="dxa"/>
        <w:tblInd w:w="-995" w:type="dxa"/>
        <w:tblLook w:val="04A0" w:firstRow="1" w:lastRow="0" w:firstColumn="1" w:lastColumn="0" w:noHBand="0" w:noVBand="1"/>
      </w:tblPr>
      <w:tblGrid>
        <w:gridCol w:w="1710"/>
        <w:gridCol w:w="5615"/>
        <w:gridCol w:w="4015"/>
      </w:tblGrid>
      <w:tr w:rsidR="00F025D0" w:rsidRPr="00722B39" w14:paraId="5FC4599C" w14:textId="77777777" w:rsidTr="00B51805">
        <w:tc>
          <w:tcPr>
            <w:tcW w:w="1710" w:type="dxa"/>
          </w:tcPr>
          <w:p w14:paraId="06935F45"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Goal</w:t>
            </w:r>
          </w:p>
        </w:tc>
        <w:tc>
          <w:tcPr>
            <w:tcW w:w="5615" w:type="dxa"/>
          </w:tcPr>
          <w:p w14:paraId="5EBA98C8"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Proper Form/Technique</w:t>
            </w:r>
          </w:p>
        </w:tc>
        <w:tc>
          <w:tcPr>
            <w:tcW w:w="4015" w:type="dxa"/>
          </w:tcPr>
          <w:p w14:paraId="37840BC5"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Activity Recommendations</w:t>
            </w:r>
          </w:p>
        </w:tc>
      </w:tr>
      <w:tr w:rsidR="00F025D0" w:rsidRPr="00722B39" w14:paraId="2E6CC0F9" w14:textId="77777777" w:rsidTr="00B51805">
        <w:tc>
          <w:tcPr>
            <w:tcW w:w="1710" w:type="dxa"/>
          </w:tcPr>
          <w:p w14:paraId="0AAE95BC" w14:textId="77777777" w:rsidR="00F025D0" w:rsidRPr="00CB5A6F" w:rsidRDefault="00F025D0" w:rsidP="00B51805">
            <w:pPr>
              <w:rPr>
                <w:rFonts w:ascii="Calibri Light" w:hAnsi="Calibri Light" w:cs="Calibri Light"/>
                <w:b/>
                <w:bCs/>
                <w:sz w:val="22"/>
                <w:szCs w:val="22"/>
              </w:rPr>
            </w:pPr>
            <w:r w:rsidRPr="00CB5A6F">
              <w:rPr>
                <w:rFonts w:ascii="Calibri Light" w:hAnsi="Calibri Light" w:cs="Calibri Light"/>
                <w:b/>
                <w:bCs/>
                <w:noProof/>
                <w:sz w:val="22"/>
                <w:szCs w:val="22"/>
              </w:rPr>
              <w:drawing>
                <wp:anchor distT="0" distB="0" distL="114300" distR="114300" simplePos="0" relativeHeight="251850752" behindDoc="1" locked="0" layoutInCell="1" allowOverlap="1" wp14:anchorId="69D71502" wp14:editId="7B4DCC22">
                  <wp:simplePos x="0" y="0"/>
                  <wp:positionH relativeFrom="column">
                    <wp:posOffset>1270</wp:posOffset>
                  </wp:positionH>
                  <wp:positionV relativeFrom="paragraph">
                    <wp:posOffset>355600</wp:posOffset>
                  </wp:positionV>
                  <wp:extent cx="787400" cy="1152525"/>
                  <wp:effectExtent l="0" t="0" r="0" b="3175"/>
                  <wp:wrapTight wrapText="bothSides">
                    <wp:wrapPolygon edited="0">
                      <wp:start x="0" y="0"/>
                      <wp:lineTo x="0" y="21421"/>
                      <wp:lineTo x="21252" y="21421"/>
                      <wp:lineTo x="21252" y="0"/>
                      <wp:lineTo x="0" y="0"/>
                    </wp:wrapPolygon>
                  </wp:wrapTight>
                  <wp:docPr id="117" name="Picture 117" descr="A picture containing person, indoor,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indoor, child, littl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87400" cy="1152525"/>
                          </a:xfrm>
                          <a:prstGeom prst="rect">
                            <a:avLst/>
                          </a:prstGeom>
                        </pic:spPr>
                      </pic:pic>
                    </a:graphicData>
                  </a:graphic>
                  <wp14:sizeRelH relativeFrom="page">
                    <wp14:pctWidth>0</wp14:pctWidth>
                  </wp14:sizeRelH>
                  <wp14:sizeRelV relativeFrom="page">
                    <wp14:pctHeight>0</wp14:pctHeight>
                  </wp14:sizeRelV>
                </wp:anchor>
              </w:drawing>
            </w:r>
            <w:r w:rsidRPr="00CB5A6F">
              <w:rPr>
                <w:rFonts w:ascii="Calibri Light" w:hAnsi="Calibri Light" w:cs="Calibri Light"/>
                <w:b/>
                <w:bCs/>
                <w:sz w:val="22"/>
                <w:szCs w:val="22"/>
              </w:rPr>
              <w:t>Symmetrical Stance</w:t>
            </w:r>
          </w:p>
        </w:tc>
        <w:tc>
          <w:tcPr>
            <w:tcW w:w="5615" w:type="dxa"/>
          </w:tcPr>
          <w:p w14:paraId="66B2FB87"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Feet should be positioned shoulder width apart with equal weight bearing through both legs</w:t>
            </w:r>
          </w:p>
          <w:p w14:paraId="7B6846A7"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Heels should stay in contact with the ground </w:t>
            </w:r>
          </w:p>
          <w:p w14:paraId="6A6B61FC"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Shoulders should be in line with hips</w:t>
            </w:r>
          </w:p>
          <w:p w14:paraId="349B015A" w14:textId="7E037FF1"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Back should remain fairly straight</w:t>
            </w:r>
          </w:p>
        </w:tc>
        <w:tc>
          <w:tcPr>
            <w:tcW w:w="4015" w:type="dxa"/>
          </w:tcPr>
          <w:p w14:paraId="398F9663"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Stand facing forward with oar parallel to child’s body and boat perpendicular to child’s side</w:t>
            </w:r>
          </w:p>
          <w:p w14:paraId="548932C0"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Walk forward while carrying oar </w:t>
            </w:r>
          </w:p>
        </w:tc>
      </w:tr>
      <w:tr w:rsidR="00F025D0" w:rsidRPr="00722B39" w14:paraId="15D78D91" w14:textId="77777777" w:rsidTr="00B51805">
        <w:tc>
          <w:tcPr>
            <w:tcW w:w="1710" w:type="dxa"/>
          </w:tcPr>
          <w:p w14:paraId="6B1ABE01" w14:textId="42B092A5" w:rsidR="00F025D0" w:rsidRPr="00CB5A6F" w:rsidRDefault="00D77DB4" w:rsidP="00B51805">
            <w:pPr>
              <w:rPr>
                <w:rFonts w:ascii="Calibri Light" w:hAnsi="Calibri Light" w:cs="Calibri Light"/>
                <w:b/>
                <w:bCs/>
                <w:sz w:val="22"/>
                <w:szCs w:val="22"/>
              </w:rPr>
            </w:pPr>
            <w:r>
              <w:rPr>
                <w:rFonts w:ascii="Calibri Light" w:hAnsi="Calibri Light" w:cs="Calibri Light"/>
                <w:noProof/>
                <w:sz w:val="22"/>
                <w:szCs w:val="22"/>
              </w:rPr>
              <mc:AlternateContent>
                <mc:Choice Requires="wps">
                  <w:drawing>
                    <wp:anchor distT="0" distB="0" distL="114300" distR="114300" simplePos="0" relativeHeight="252022784" behindDoc="0" locked="0" layoutInCell="1" allowOverlap="1" wp14:anchorId="274D6184" wp14:editId="318D31EB">
                      <wp:simplePos x="0" y="0"/>
                      <wp:positionH relativeFrom="column">
                        <wp:posOffset>727075</wp:posOffset>
                      </wp:positionH>
                      <wp:positionV relativeFrom="paragraph">
                        <wp:posOffset>1023620</wp:posOffset>
                      </wp:positionV>
                      <wp:extent cx="254000" cy="228600"/>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254000" cy="228600"/>
                              </a:xfrm>
                              <a:prstGeom prst="rect">
                                <a:avLst/>
                              </a:prstGeom>
                              <a:noFill/>
                              <a:ln w="6350">
                                <a:noFill/>
                              </a:ln>
                            </wps:spPr>
                            <wps:txbx>
                              <w:txbxContent>
                                <w:p w14:paraId="7648C518" w14:textId="77777777" w:rsidR="00CB47FE" w:rsidRPr="00EE6A6A" w:rsidRDefault="00CB47FE" w:rsidP="00D77DB4">
                                  <w:pPr>
                                    <w:rPr>
                                      <w:sz w:val="18"/>
                                      <w:szCs w:val="18"/>
                                    </w:rPr>
                                  </w:pPr>
                                  <w:r w:rsidRPr="00EE6A6A">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D6184" id="Text Box 178" o:spid="_x0000_s1038" type="#_x0000_t202" style="position:absolute;margin-left:57.25pt;margin-top:80.6pt;width:20pt;height:18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" filled="f" stroked="f" strokeweight=".5pt">
                      <v:textbox>
                        <w:txbxContent>
                          <w:p w14:paraId="7648C518" w14:textId="77777777" w:rsidR="00CB47FE" w:rsidRPr="00EE6A6A" w:rsidRDefault="00CB47FE" w:rsidP="00D77DB4">
                            <w:pPr>
                              <w:rPr>
                                <w:sz w:val="18"/>
                                <w:szCs w:val="18"/>
                              </w:rPr>
                            </w:pPr>
                            <w:r w:rsidRPr="00EE6A6A">
                              <w:rPr>
                                <w:sz w:val="18"/>
                                <w:szCs w:val="18"/>
                              </w:rPr>
                              <w:t>1</w:t>
                            </w:r>
                          </w:p>
                        </w:txbxContent>
                      </v:textbox>
                    </v:shape>
                  </w:pict>
                </mc:Fallback>
              </mc:AlternateContent>
            </w:r>
            <w:r w:rsidR="002C4761">
              <w:rPr>
                <w:rFonts w:ascii="Calibri Light" w:hAnsi="Calibri Light" w:cs="Calibri Light"/>
                <w:b/>
                <w:bCs/>
                <w:noProof/>
                <w:sz w:val="22"/>
                <w:szCs w:val="22"/>
              </w:rPr>
              <w:drawing>
                <wp:anchor distT="0" distB="0" distL="114300" distR="114300" simplePos="0" relativeHeight="251991040" behindDoc="1" locked="0" layoutInCell="1" allowOverlap="1" wp14:anchorId="73CBED22" wp14:editId="100F2CE8">
                  <wp:simplePos x="0" y="0"/>
                  <wp:positionH relativeFrom="column">
                    <wp:posOffset>-7620</wp:posOffset>
                  </wp:positionH>
                  <wp:positionV relativeFrom="paragraph">
                    <wp:posOffset>177800</wp:posOffset>
                  </wp:positionV>
                  <wp:extent cx="830580" cy="1024255"/>
                  <wp:effectExtent l="0" t="0" r="0" b="4445"/>
                  <wp:wrapTight wrapText="bothSides">
                    <wp:wrapPolygon edited="0">
                      <wp:start x="0" y="0"/>
                      <wp:lineTo x="0" y="21426"/>
                      <wp:lineTo x="21138" y="21426"/>
                      <wp:lineTo x="21138" y="0"/>
                      <wp:lineTo x="0" y="0"/>
                    </wp:wrapPolygon>
                  </wp:wrapTight>
                  <wp:docPr id="60" name="Picture 60" descr="A picture containing person, person, tenni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person, tennis, sk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0580" cy="1024255"/>
                          </a:xfrm>
                          <a:prstGeom prst="rect">
                            <a:avLst/>
                          </a:prstGeom>
                        </pic:spPr>
                      </pic:pic>
                    </a:graphicData>
                  </a:graphic>
                  <wp14:sizeRelH relativeFrom="page">
                    <wp14:pctWidth>0</wp14:pctWidth>
                  </wp14:sizeRelH>
                  <wp14:sizeRelV relativeFrom="page">
                    <wp14:pctHeight>0</wp14:pctHeight>
                  </wp14:sizeRelV>
                </wp:anchor>
              </w:drawing>
            </w:r>
            <w:r w:rsidR="00F025D0" w:rsidRPr="00CB5A6F">
              <w:rPr>
                <w:rFonts w:ascii="Calibri Light" w:hAnsi="Calibri Light" w:cs="Calibri Light"/>
                <w:b/>
                <w:bCs/>
                <w:sz w:val="22"/>
                <w:szCs w:val="22"/>
              </w:rPr>
              <w:t>Squattin</w:t>
            </w:r>
            <w:r w:rsidR="002C4761">
              <w:rPr>
                <w:rFonts w:ascii="Calibri Light" w:hAnsi="Calibri Light" w:cs="Calibri Light"/>
                <w:b/>
                <w:bCs/>
                <w:sz w:val="22"/>
                <w:szCs w:val="22"/>
              </w:rPr>
              <w:t>g</w:t>
            </w:r>
          </w:p>
        </w:tc>
        <w:tc>
          <w:tcPr>
            <w:tcW w:w="5615" w:type="dxa"/>
          </w:tcPr>
          <w:p w14:paraId="7BF81C3A" w14:textId="7A0CB49A"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Feet should be positioned shoulder width apart</w:t>
            </w:r>
          </w:p>
          <w:p w14:paraId="785FE49D" w14:textId="021F09AB"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Equal weight bearing through both legs</w:t>
            </w:r>
          </w:p>
          <w:p w14:paraId="11D24B81" w14:textId="1AEE7421"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Toes should be pointed slightly outward</w:t>
            </w:r>
          </w:p>
          <w:p w14:paraId="4BA76011" w14:textId="3FC7260F"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Heels should stay in contact with the ground </w:t>
            </w:r>
          </w:p>
          <w:p w14:paraId="6F1D3B99" w14:textId="6C3B5716"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Knees should not pass toes and should stay in line with shoulders (they should not go in)   </w:t>
            </w:r>
          </w:p>
          <w:p w14:paraId="4F844B1A"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Back should remain fairly straight</w:t>
            </w:r>
          </w:p>
        </w:tc>
        <w:tc>
          <w:tcPr>
            <w:tcW w:w="4015" w:type="dxa"/>
          </w:tcPr>
          <w:p w14:paraId="2141FB4A"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Squat down and stand as boat goes over waves </w:t>
            </w:r>
          </w:p>
          <w:p w14:paraId="7B520D5C"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Squat to pick up cannon balls from ground </w:t>
            </w:r>
          </w:p>
        </w:tc>
      </w:tr>
      <w:tr w:rsidR="00F025D0" w:rsidRPr="00722B39" w14:paraId="7A75A674" w14:textId="77777777" w:rsidTr="00B51805">
        <w:tc>
          <w:tcPr>
            <w:tcW w:w="1710" w:type="dxa"/>
          </w:tcPr>
          <w:p w14:paraId="095EB2FE" w14:textId="77777777" w:rsidR="00F025D0" w:rsidRPr="00CB5A6F" w:rsidRDefault="00F025D0" w:rsidP="00B51805">
            <w:pPr>
              <w:rPr>
                <w:rFonts w:ascii="Calibri Light" w:hAnsi="Calibri Light" w:cs="Calibri Light"/>
                <w:b/>
                <w:bCs/>
                <w:noProof/>
                <w:sz w:val="22"/>
                <w:szCs w:val="22"/>
              </w:rPr>
            </w:pPr>
            <w:r w:rsidRPr="00CB5A6F">
              <w:rPr>
                <w:rFonts w:ascii="Calibri Light" w:hAnsi="Calibri Light" w:cs="Calibri Light"/>
                <w:b/>
                <w:bCs/>
                <w:noProof/>
                <w:sz w:val="22"/>
                <w:szCs w:val="22"/>
              </w:rPr>
              <w:t>Hand Open and Grip</w:t>
            </w:r>
            <w:r>
              <w:rPr>
                <w:rFonts w:ascii="Calibri Light" w:hAnsi="Calibri Light" w:cs="Calibri Light"/>
                <w:b/>
                <w:bCs/>
                <w:noProof/>
                <w:sz w:val="22"/>
                <w:szCs w:val="22"/>
              </w:rPr>
              <w:drawing>
                <wp:inline distT="0" distB="0" distL="0" distR="0" wp14:anchorId="145065C0" wp14:editId="6B5C2E58">
                  <wp:extent cx="914400" cy="666271"/>
                  <wp:effectExtent l="0" t="0" r="0" b="0"/>
                  <wp:docPr id="119" name="Picture 119"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person, indoor&#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27836" cy="676061"/>
                          </a:xfrm>
                          <a:prstGeom prst="rect">
                            <a:avLst/>
                          </a:prstGeom>
                        </pic:spPr>
                      </pic:pic>
                    </a:graphicData>
                  </a:graphic>
                </wp:inline>
              </w:drawing>
            </w:r>
          </w:p>
        </w:tc>
        <w:tc>
          <w:tcPr>
            <w:tcW w:w="5615" w:type="dxa"/>
          </w:tcPr>
          <w:p w14:paraId="11058069" w14:textId="2CBDBBF4"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Provide input to fisted hand directed toward wrist, gently stretch arm so the elbow is straight </w:t>
            </w:r>
          </w:p>
          <w:p w14:paraId="1B1BF039"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Use your fingers to provide input into the child’s palm near the base of the thumb to help open thumb </w:t>
            </w:r>
          </w:p>
          <w:p w14:paraId="19DB7767"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It’s okay if the fingers are loosely flexed (bent)</w:t>
            </w:r>
          </w:p>
          <w:p w14:paraId="138062D8"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Provide support at base of thumb to open web space around the handle of the broom</w:t>
            </w:r>
          </w:p>
        </w:tc>
        <w:tc>
          <w:tcPr>
            <w:tcW w:w="4015" w:type="dxa"/>
          </w:tcPr>
          <w:p w14:paraId="093A87DA" w14:textId="77777777" w:rsidR="00565D36"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Hold oar with neutral wrist (hand in line with arm)</w:t>
            </w:r>
          </w:p>
          <w:p w14:paraId="3F5CA354" w14:textId="0EA588DC" w:rsidR="00F025D0" w:rsidRPr="00CB5A6F"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May need to place your hand over the child’s hand to assist with holding oar/maintaining neutral wrist position</w:t>
            </w:r>
          </w:p>
          <w:p w14:paraId="66374601" w14:textId="77777777" w:rsidR="00565D36"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Stabilize cannon ball balloon while child reaches to grab it</w:t>
            </w:r>
          </w:p>
          <w:p w14:paraId="13B5C15E" w14:textId="7F800D53" w:rsidR="00565D36"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Assist child with holding by pushing the balloon gently into their hand</w:t>
            </w:r>
          </w:p>
          <w:p w14:paraId="5FF2A375" w14:textId="6E8C2C33"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Have child grasp different spots on the cannonball for the best grip</w:t>
            </w:r>
          </w:p>
        </w:tc>
      </w:tr>
      <w:tr w:rsidR="00F025D0" w:rsidRPr="00722B39" w14:paraId="7294ADE0" w14:textId="77777777" w:rsidTr="00B51805">
        <w:tc>
          <w:tcPr>
            <w:tcW w:w="1710" w:type="dxa"/>
          </w:tcPr>
          <w:p w14:paraId="0E7FA003" w14:textId="04BF721B" w:rsidR="00F025D0" w:rsidRPr="0055328C" w:rsidRDefault="00D77DB4" w:rsidP="00B51805">
            <w:pPr>
              <w:rPr>
                <w:rFonts w:ascii="Calibri Light" w:hAnsi="Calibri Light" w:cs="Calibri Light"/>
                <w:noProof/>
                <w:sz w:val="22"/>
                <w:szCs w:val="22"/>
                <w:vertAlign w:val="superscript"/>
              </w:rPr>
            </w:pPr>
            <w:r>
              <w:rPr>
                <w:rFonts w:ascii="Calibri Light" w:hAnsi="Calibri Light" w:cs="Calibri Light"/>
                <w:noProof/>
                <w:sz w:val="22"/>
                <w:szCs w:val="22"/>
              </w:rPr>
              <mc:AlternateContent>
                <mc:Choice Requires="wps">
                  <w:drawing>
                    <wp:anchor distT="0" distB="0" distL="114300" distR="114300" simplePos="0" relativeHeight="252049408" behindDoc="0" locked="0" layoutInCell="1" allowOverlap="1" wp14:anchorId="3129F915" wp14:editId="03754878">
                      <wp:simplePos x="0" y="0"/>
                      <wp:positionH relativeFrom="column">
                        <wp:posOffset>727075</wp:posOffset>
                      </wp:positionH>
                      <wp:positionV relativeFrom="paragraph">
                        <wp:posOffset>1438910</wp:posOffset>
                      </wp:positionV>
                      <wp:extent cx="254000" cy="228600"/>
                      <wp:effectExtent l="0" t="0" r="0" b="0"/>
                      <wp:wrapNone/>
                      <wp:docPr id="191" name="Text Box 191"/>
                      <wp:cNvGraphicFramePr/>
                      <a:graphic xmlns:a="http://schemas.openxmlformats.org/drawingml/2006/main">
                        <a:graphicData uri="http://schemas.microsoft.com/office/word/2010/wordprocessingShape">
                          <wps:wsp>
                            <wps:cNvSpPr txBox="1"/>
                            <wps:spPr>
                              <a:xfrm>
                                <a:off x="0" y="0"/>
                                <a:ext cx="254000" cy="228600"/>
                              </a:xfrm>
                              <a:prstGeom prst="rect">
                                <a:avLst/>
                              </a:prstGeom>
                              <a:noFill/>
                              <a:ln w="6350">
                                <a:noFill/>
                              </a:ln>
                            </wps:spPr>
                            <wps:txbx>
                              <w:txbxContent>
                                <w:p w14:paraId="67A54EBB" w14:textId="535526D4" w:rsidR="00CB47FE" w:rsidRPr="00EE6A6A" w:rsidRDefault="00CB47FE" w:rsidP="00D77DB4">
                                  <w:pPr>
                                    <w:rPr>
                                      <w:sz w:val="18"/>
                                      <w:szCs w:val="18"/>
                                    </w:rPr>
                                  </w:pPr>
                                  <w:r>
                                    <w:rPr>
                                      <w:sz w:val="18"/>
                                      <w:szCs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9F915" id="Text Box 191" o:spid="_x0000_s1039" type="#_x0000_t202" style="position:absolute;margin-left:57.25pt;margin-top:113.3pt;width:20pt;height:18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" filled="f" stroked="f" strokeweight=".5pt">
                      <v:textbox>
                        <w:txbxContent>
                          <w:p w14:paraId="67A54EBB" w14:textId="535526D4" w:rsidR="00CB47FE" w:rsidRPr="00EE6A6A" w:rsidRDefault="00CB47FE" w:rsidP="00D77DB4">
                            <w:pPr>
                              <w:rPr>
                                <w:sz w:val="18"/>
                                <w:szCs w:val="18"/>
                              </w:rPr>
                            </w:pPr>
                            <w:r>
                              <w:rPr>
                                <w:sz w:val="18"/>
                                <w:szCs w:val="18"/>
                              </w:rPr>
                              <w:t>8</w:t>
                            </w:r>
                          </w:p>
                        </w:txbxContent>
                      </v:textbox>
                    </v:shape>
                  </w:pict>
                </mc:Fallback>
              </mc:AlternateContent>
            </w:r>
            <w:r w:rsidR="00F025D0" w:rsidRPr="00146299">
              <w:rPr>
                <w:rFonts w:ascii="Calibri Light" w:hAnsi="Calibri Light" w:cs="Calibri Light"/>
                <w:b/>
                <w:bCs/>
                <w:noProof/>
                <w:sz w:val="22"/>
                <w:szCs w:val="22"/>
              </w:rPr>
              <w:drawing>
                <wp:anchor distT="0" distB="0" distL="114300" distR="114300" simplePos="0" relativeHeight="251855872" behindDoc="1" locked="0" layoutInCell="1" allowOverlap="1" wp14:anchorId="4A6ADDA1" wp14:editId="0D0B33C9">
                  <wp:simplePos x="0" y="0"/>
                  <wp:positionH relativeFrom="column">
                    <wp:posOffset>-3810</wp:posOffset>
                  </wp:positionH>
                  <wp:positionV relativeFrom="paragraph">
                    <wp:posOffset>187325</wp:posOffset>
                  </wp:positionV>
                  <wp:extent cx="796290" cy="1473835"/>
                  <wp:effectExtent l="0" t="0" r="3810" b="0"/>
                  <wp:wrapTight wrapText="bothSides">
                    <wp:wrapPolygon edited="0">
                      <wp:start x="0" y="0"/>
                      <wp:lineTo x="0" y="21405"/>
                      <wp:lineTo x="21359" y="21405"/>
                      <wp:lineTo x="21359" y="0"/>
                      <wp:lineTo x="0" y="0"/>
                    </wp:wrapPolygon>
                  </wp:wrapTight>
                  <wp:docPr id="42" name="Picture 42" descr="A picture containing person, floor, in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person, floor, indoor, child&#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96290" cy="1473835"/>
                          </a:xfrm>
                          <a:prstGeom prst="rect">
                            <a:avLst/>
                          </a:prstGeom>
                        </pic:spPr>
                      </pic:pic>
                    </a:graphicData>
                  </a:graphic>
                  <wp14:sizeRelH relativeFrom="page">
                    <wp14:pctWidth>0</wp14:pctWidth>
                  </wp14:sizeRelH>
                  <wp14:sizeRelV relativeFrom="page">
                    <wp14:pctHeight>0</wp14:pctHeight>
                  </wp14:sizeRelV>
                </wp:anchor>
              </w:drawing>
            </w:r>
            <w:r w:rsidR="00F025D0" w:rsidRPr="00CB5A6F">
              <w:rPr>
                <w:rFonts w:ascii="Calibri Light" w:hAnsi="Calibri Light" w:cs="Calibri Light"/>
                <w:b/>
                <w:bCs/>
                <w:noProof/>
                <w:sz w:val="22"/>
                <w:szCs w:val="22"/>
              </w:rPr>
              <w:t>Throwing</w:t>
            </w:r>
          </w:p>
        </w:tc>
        <w:tc>
          <w:tcPr>
            <w:tcW w:w="9630" w:type="dxa"/>
            <w:gridSpan w:val="2"/>
          </w:tcPr>
          <w:p w14:paraId="512A4DE8" w14:textId="77777777" w:rsidR="00F025D0" w:rsidRPr="005A1206" w:rsidRDefault="00F025D0" w:rsidP="00B51805">
            <w:pPr>
              <w:rPr>
                <w:rFonts w:ascii="Calibri Light" w:hAnsi="Calibri Light" w:cs="Calibri Light"/>
                <w:i/>
                <w:iCs/>
                <w:sz w:val="22"/>
                <w:szCs w:val="22"/>
              </w:rPr>
            </w:pPr>
            <w:r w:rsidRPr="005A1206">
              <w:rPr>
                <w:rFonts w:ascii="Calibri Light" w:hAnsi="Calibri Light" w:cs="Calibri Light"/>
                <w:i/>
                <w:iCs/>
                <w:sz w:val="22"/>
                <w:szCs w:val="22"/>
              </w:rPr>
              <w:t xml:space="preserve">Stance: </w:t>
            </w:r>
          </w:p>
          <w:p w14:paraId="5EFBADAC" w14:textId="2EC514D4"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 xml:space="preserve">Feet positioned shoulder width apart with equal weight bearing through both legs. </w:t>
            </w:r>
          </w:p>
          <w:p w14:paraId="78428B01" w14:textId="72B09E85"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Toes pointed in the direction they will be throwing/direction the ball is coming from</w:t>
            </w:r>
          </w:p>
          <w:p w14:paraId="2BDB984E" w14:textId="683259E8"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Shoulders should be in line with hips</w:t>
            </w:r>
          </w:p>
          <w:p w14:paraId="226EB464" w14:textId="2FE3D4A2" w:rsidR="00F025D0" w:rsidRPr="00146299" w:rsidRDefault="00F025D0" w:rsidP="00B51805">
            <w:pPr>
              <w:pStyle w:val="ListParagraph"/>
              <w:numPr>
                <w:ilvl w:val="0"/>
                <w:numId w:val="3"/>
              </w:numPr>
              <w:rPr>
                <w:rFonts w:ascii="Calibri Light" w:hAnsi="Calibri Light" w:cs="Calibri Light"/>
                <w:b/>
                <w:bCs/>
                <w:sz w:val="22"/>
                <w:szCs w:val="22"/>
              </w:rPr>
            </w:pPr>
            <w:r w:rsidRPr="00146299">
              <w:rPr>
                <w:rFonts w:ascii="Calibri Light" w:hAnsi="Calibri Light" w:cs="Calibri Light"/>
                <w:b/>
                <w:bCs/>
                <w:sz w:val="22"/>
                <w:szCs w:val="22"/>
              </w:rPr>
              <w:t xml:space="preserve">Make sure feet are set </w:t>
            </w:r>
            <w:r w:rsidRPr="00146299">
              <w:rPr>
                <w:rFonts w:ascii="Calibri Light" w:hAnsi="Calibri Light" w:cs="Calibri Light"/>
                <w:b/>
                <w:bCs/>
                <w:i/>
                <w:iCs/>
                <w:sz w:val="22"/>
                <w:szCs w:val="22"/>
              </w:rPr>
              <w:t xml:space="preserve">BEFORE </w:t>
            </w:r>
            <w:r w:rsidRPr="00146299">
              <w:rPr>
                <w:rFonts w:ascii="Calibri Light" w:hAnsi="Calibri Light" w:cs="Calibri Light"/>
                <w:b/>
                <w:bCs/>
                <w:sz w:val="22"/>
                <w:szCs w:val="22"/>
              </w:rPr>
              <w:t>the child throws and catches the ball!</w:t>
            </w:r>
          </w:p>
          <w:p w14:paraId="0C0B21D2" w14:textId="77777777" w:rsidR="00F025D0" w:rsidRPr="00146299" w:rsidRDefault="00F025D0" w:rsidP="00B51805">
            <w:pPr>
              <w:pStyle w:val="ListParagraph"/>
              <w:ind w:left="360"/>
              <w:rPr>
                <w:rFonts w:ascii="Calibri Light" w:hAnsi="Calibri Light" w:cs="Calibri Light"/>
                <w:sz w:val="22"/>
                <w:szCs w:val="22"/>
              </w:rPr>
            </w:pPr>
          </w:p>
          <w:p w14:paraId="221D1F53" w14:textId="21E78C3C" w:rsidR="00F025D0" w:rsidRPr="005A1206" w:rsidRDefault="00F025D0" w:rsidP="00B51805">
            <w:pPr>
              <w:rPr>
                <w:rFonts w:ascii="Calibri Light" w:hAnsi="Calibri Light" w:cs="Calibri Light"/>
                <w:i/>
                <w:iCs/>
                <w:sz w:val="22"/>
                <w:szCs w:val="22"/>
              </w:rPr>
            </w:pPr>
            <w:r w:rsidRPr="005A1206">
              <w:rPr>
                <w:rFonts w:ascii="Calibri Light" w:hAnsi="Calibri Light" w:cs="Calibri Light"/>
                <w:i/>
                <w:iCs/>
                <w:sz w:val="22"/>
                <w:szCs w:val="22"/>
              </w:rPr>
              <w:t xml:space="preserve">Throwing: </w:t>
            </w:r>
          </w:p>
          <w:p w14:paraId="5247892B" w14:textId="331A80DF" w:rsidR="00F025D0"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Have child “wind up” by bringing b</w:t>
            </w:r>
            <w:r>
              <w:rPr>
                <w:rFonts w:ascii="Calibri Light" w:hAnsi="Calibri Light" w:cs="Calibri Light"/>
                <w:sz w:val="22"/>
                <w:szCs w:val="22"/>
              </w:rPr>
              <w:t>alloon</w:t>
            </w:r>
            <w:r w:rsidRPr="00146299">
              <w:rPr>
                <w:rFonts w:ascii="Calibri Light" w:hAnsi="Calibri Light" w:cs="Calibri Light"/>
                <w:sz w:val="22"/>
                <w:szCs w:val="22"/>
              </w:rPr>
              <w:t xml:space="preserve"> up towards their ear then back forward to throw </w:t>
            </w:r>
            <w:r>
              <w:rPr>
                <w:rFonts w:ascii="Calibri Light" w:hAnsi="Calibri Light" w:cs="Calibri Light"/>
                <w:sz w:val="22"/>
                <w:szCs w:val="22"/>
              </w:rPr>
              <w:t xml:space="preserve">the “cannon ball” </w:t>
            </w:r>
            <w:r w:rsidR="00084F73">
              <w:rPr>
                <w:rFonts w:ascii="Calibri Light" w:hAnsi="Calibri Light" w:cs="Calibri Light"/>
                <w:sz w:val="22"/>
                <w:szCs w:val="22"/>
              </w:rPr>
              <w:t xml:space="preserve">overhand at the boat </w:t>
            </w:r>
          </w:p>
          <w:p w14:paraId="14D925F5" w14:textId="77777777" w:rsidR="00565D36" w:rsidRDefault="00084F73" w:rsidP="00084F73">
            <w:pPr>
              <w:pStyle w:val="ListParagraph"/>
              <w:numPr>
                <w:ilvl w:val="0"/>
                <w:numId w:val="3"/>
              </w:numPr>
              <w:rPr>
                <w:rFonts w:ascii="Calibri Light" w:hAnsi="Calibri Light" w:cs="Calibri Light"/>
                <w:sz w:val="22"/>
                <w:szCs w:val="22"/>
              </w:rPr>
            </w:pPr>
            <w:r>
              <w:rPr>
                <w:rFonts w:ascii="Calibri Light" w:hAnsi="Calibri Light" w:cs="Calibri Light"/>
                <w:sz w:val="22"/>
                <w:szCs w:val="22"/>
              </w:rPr>
              <w:t>Toss balloon underhand with palm facing upwards, e</w:t>
            </w:r>
            <w:r w:rsidRPr="00084F73">
              <w:rPr>
                <w:rFonts w:ascii="Calibri Light" w:hAnsi="Calibri Light" w:cs="Calibri Light"/>
                <w:sz w:val="22"/>
                <w:szCs w:val="22"/>
              </w:rPr>
              <w:t xml:space="preserve">lbow straight, </w:t>
            </w:r>
            <w:r>
              <w:rPr>
                <w:rFonts w:ascii="Calibri Light" w:hAnsi="Calibri Light" w:cs="Calibri Light"/>
                <w:sz w:val="22"/>
                <w:szCs w:val="22"/>
              </w:rPr>
              <w:t xml:space="preserve">and </w:t>
            </w:r>
            <w:r w:rsidRPr="00084F73">
              <w:rPr>
                <w:rFonts w:ascii="Calibri Light" w:hAnsi="Calibri Light" w:cs="Calibri Light"/>
                <w:sz w:val="22"/>
                <w:szCs w:val="22"/>
              </w:rPr>
              <w:t>wrist neutral</w:t>
            </w:r>
          </w:p>
          <w:p w14:paraId="6CF20B2C" w14:textId="1CC4CC1E" w:rsidR="00084F73" w:rsidRPr="00084F73" w:rsidRDefault="00084F73" w:rsidP="00084F73">
            <w:pPr>
              <w:pStyle w:val="ListParagraph"/>
              <w:numPr>
                <w:ilvl w:val="0"/>
                <w:numId w:val="3"/>
              </w:numPr>
              <w:rPr>
                <w:rFonts w:ascii="Calibri Light" w:hAnsi="Calibri Light" w:cs="Calibri Light"/>
                <w:sz w:val="22"/>
                <w:szCs w:val="22"/>
              </w:rPr>
            </w:pPr>
            <w:r>
              <w:rPr>
                <w:rFonts w:ascii="Calibri Light" w:hAnsi="Calibri Light" w:cs="Calibri Light"/>
                <w:sz w:val="22"/>
                <w:szCs w:val="22"/>
              </w:rPr>
              <w:t>S</w:t>
            </w:r>
            <w:r w:rsidRPr="00084F73">
              <w:rPr>
                <w:rFonts w:ascii="Calibri Light" w:hAnsi="Calibri Light" w:cs="Calibri Light"/>
                <w:sz w:val="22"/>
                <w:szCs w:val="22"/>
              </w:rPr>
              <w:t>wing arm backwards behind body at waist level then forward to release balloon</w:t>
            </w:r>
          </w:p>
          <w:p w14:paraId="1D66248B" w14:textId="12DDEB9D" w:rsidR="00084F73" w:rsidRPr="00084F73" w:rsidRDefault="00F025D0" w:rsidP="00084F73">
            <w:pPr>
              <w:pStyle w:val="ListParagraph"/>
              <w:numPr>
                <w:ilvl w:val="0"/>
                <w:numId w:val="3"/>
              </w:numPr>
              <w:rPr>
                <w:rFonts w:ascii="Calibri Light" w:hAnsi="Calibri Light" w:cs="Calibri Light"/>
                <w:sz w:val="22"/>
                <w:szCs w:val="22"/>
              </w:rPr>
            </w:pPr>
            <w:r w:rsidRPr="005A1206">
              <w:rPr>
                <w:rFonts w:ascii="Calibri Light" w:hAnsi="Calibri Light" w:cs="Calibri Light"/>
                <w:sz w:val="22"/>
                <w:szCs w:val="22"/>
              </w:rPr>
              <w:t>Some older children may be able to step forward with opposite foot while throwing</w:t>
            </w:r>
          </w:p>
        </w:tc>
      </w:tr>
    </w:tbl>
    <w:p w14:paraId="1B58CAE6" w14:textId="3F5CC5DF" w:rsidR="003F6F14" w:rsidRDefault="003F6F14" w:rsidP="003F6F14">
      <w:pPr>
        <w:rPr>
          <w:rFonts w:ascii="Calibri Light" w:hAnsi="Calibri Light" w:cs="Calibri Light"/>
          <w:b/>
          <w:bCs/>
          <w:sz w:val="32"/>
          <w:szCs w:val="32"/>
        </w:rPr>
      </w:pPr>
    </w:p>
    <w:p w14:paraId="6A7DFD70" w14:textId="62A22CDC" w:rsidR="00F025D0" w:rsidRDefault="00F025D0" w:rsidP="00D61ADD">
      <w:pPr>
        <w:pStyle w:val="Heading2"/>
        <w:rPr>
          <w:b/>
          <w:bCs/>
          <w:color w:val="000000" w:themeColor="text1"/>
          <w:sz w:val="32"/>
          <w:szCs w:val="32"/>
        </w:rPr>
      </w:pPr>
      <w:bookmarkStart w:id="12" w:name="_Toc69036315"/>
      <w:r w:rsidRPr="00D61ADD">
        <w:rPr>
          <w:b/>
          <w:bCs/>
          <w:color w:val="000000" w:themeColor="text1"/>
          <w:sz w:val="32"/>
          <w:szCs w:val="32"/>
        </w:rPr>
        <w:lastRenderedPageBreak/>
        <w:t>Hook Toss</w:t>
      </w:r>
      <w:bookmarkEnd w:id="12"/>
      <w:r w:rsidRPr="00D61ADD">
        <w:rPr>
          <w:b/>
          <w:bCs/>
          <w:color w:val="000000" w:themeColor="text1"/>
          <w:sz w:val="32"/>
          <w:szCs w:val="32"/>
        </w:rPr>
        <w:t xml:space="preserve"> </w:t>
      </w:r>
    </w:p>
    <w:p w14:paraId="4B9955FD" w14:textId="6E9E43CE" w:rsidR="00D61ADD" w:rsidRDefault="00D61ADD" w:rsidP="00D61ADD">
      <w:pPr>
        <w:rPr>
          <w:rFonts w:ascii="Calibri Light" w:hAnsi="Calibri Light" w:cs="Calibri Light"/>
          <w:i/>
          <w:iCs/>
          <w:sz w:val="22"/>
          <w:szCs w:val="22"/>
        </w:rPr>
      </w:pPr>
      <w:r w:rsidRPr="00D61ADD">
        <w:rPr>
          <w:rFonts w:ascii="Calibri Light" w:hAnsi="Calibri Light" w:cs="Calibri Light"/>
          <w:i/>
          <w:iCs/>
          <w:sz w:val="22"/>
          <w:szCs w:val="22"/>
        </w:rPr>
        <w:t>Campers</w:t>
      </w:r>
      <w:r>
        <w:rPr>
          <w:rFonts w:ascii="Calibri Light" w:hAnsi="Calibri Light" w:cs="Calibri Light"/>
          <w:i/>
          <w:iCs/>
          <w:sz w:val="22"/>
          <w:szCs w:val="22"/>
        </w:rPr>
        <w:t xml:space="preserve"> toss rings at pirate hooks that are hung vertically and at cones placed on the ground.</w:t>
      </w:r>
    </w:p>
    <w:p w14:paraId="029FE824" w14:textId="77777777" w:rsidR="00D61ADD" w:rsidRPr="00D61ADD" w:rsidRDefault="00D61ADD" w:rsidP="00D61ADD"/>
    <w:tbl>
      <w:tblPr>
        <w:tblStyle w:val="TableGrid"/>
        <w:tblW w:w="11340" w:type="dxa"/>
        <w:tblInd w:w="-995" w:type="dxa"/>
        <w:tblLook w:val="04A0" w:firstRow="1" w:lastRow="0" w:firstColumn="1" w:lastColumn="0" w:noHBand="0" w:noVBand="1"/>
      </w:tblPr>
      <w:tblGrid>
        <w:gridCol w:w="1710"/>
        <w:gridCol w:w="5760"/>
        <w:gridCol w:w="3870"/>
      </w:tblGrid>
      <w:tr w:rsidR="00F025D0" w:rsidRPr="00722B39" w14:paraId="48A49F0B" w14:textId="77777777" w:rsidTr="00B51805">
        <w:tc>
          <w:tcPr>
            <w:tcW w:w="1710" w:type="dxa"/>
          </w:tcPr>
          <w:p w14:paraId="7E70AFB7"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Goal</w:t>
            </w:r>
          </w:p>
        </w:tc>
        <w:tc>
          <w:tcPr>
            <w:tcW w:w="5760" w:type="dxa"/>
          </w:tcPr>
          <w:p w14:paraId="4411ED40"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Proper Form/Technique</w:t>
            </w:r>
          </w:p>
        </w:tc>
        <w:tc>
          <w:tcPr>
            <w:tcW w:w="3870" w:type="dxa"/>
          </w:tcPr>
          <w:p w14:paraId="7EC78E22"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Activity Recommendations</w:t>
            </w:r>
          </w:p>
        </w:tc>
      </w:tr>
      <w:tr w:rsidR="00F025D0" w:rsidRPr="00722B39" w14:paraId="6E3509E9" w14:textId="77777777" w:rsidTr="00D61ADD">
        <w:trPr>
          <w:trHeight w:val="1574"/>
        </w:trPr>
        <w:tc>
          <w:tcPr>
            <w:tcW w:w="1710" w:type="dxa"/>
          </w:tcPr>
          <w:p w14:paraId="6E764A07" w14:textId="77777777" w:rsidR="00F025D0" w:rsidRPr="00CB5A6F" w:rsidRDefault="00F025D0" w:rsidP="00B51805">
            <w:pPr>
              <w:rPr>
                <w:rFonts w:ascii="Calibri Light" w:hAnsi="Calibri Light" w:cs="Calibri Light"/>
                <w:b/>
                <w:bCs/>
                <w:sz w:val="22"/>
                <w:szCs w:val="22"/>
              </w:rPr>
            </w:pPr>
            <w:r w:rsidRPr="00CB5A6F">
              <w:rPr>
                <w:rFonts w:ascii="Calibri Light" w:hAnsi="Calibri Light" w:cs="Calibri Light"/>
                <w:b/>
                <w:bCs/>
                <w:sz w:val="22"/>
                <w:szCs w:val="22"/>
              </w:rPr>
              <w:t>Symmetrical Stance</w:t>
            </w:r>
          </w:p>
        </w:tc>
        <w:tc>
          <w:tcPr>
            <w:tcW w:w="9630" w:type="dxa"/>
            <w:gridSpan w:val="2"/>
          </w:tcPr>
          <w:p w14:paraId="4B02D100" w14:textId="44D753D8" w:rsidR="00F025D0" w:rsidRPr="00146299"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b/>
                <w:bCs/>
                <w:noProof/>
                <w:sz w:val="22"/>
                <w:szCs w:val="22"/>
              </w:rPr>
              <w:drawing>
                <wp:anchor distT="0" distB="0" distL="114300" distR="114300" simplePos="0" relativeHeight="251857920" behindDoc="1" locked="0" layoutInCell="1" allowOverlap="1" wp14:anchorId="2B2D79C2" wp14:editId="6869E542">
                  <wp:simplePos x="0" y="0"/>
                  <wp:positionH relativeFrom="column">
                    <wp:posOffset>5246370</wp:posOffset>
                  </wp:positionH>
                  <wp:positionV relativeFrom="paragraph">
                    <wp:posOffset>22860</wp:posOffset>
                  </wp:positionV>
                  <wp:extent cx="634365" cy="996315"/>
                  <wp:effectExtent l="0" t="0" r="635" b="0"/>
                  <wp:wrapTight wrapText="bothSides">
                    <wp:wrapPolygon edited="0">
                      <wp:start x="0" y="0"/>
                      <wp:lineTo x="0" y="21201"/>
                      <wp:lineTo x="21189" y="21201"/>
                      <wp:lineTo x="21189" y="0"/>
                      <wp:lineTo x="0" y="0"/>
                    </wp:wrapPolygon>
                  </wp:wrapTight>
                  <wp:docPr id="120" name="Picture 120" descr="A picture containing floor, person, indoo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floor, person, indoor, spor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34365" cy="996315"/>
                          </a:xfrm>
                          <a:prstGeom prst="rect">
                            <a:avLst/>
                          </a:prstGeom>
                        </pic:spPr>
                      </pic:pic>
                    </a:graphicData>
                  </a:graphic>
                  <wp14:sizeRelH relativeFrom="page">
                    <wp14:pctWidth>0</wp14:pctWidth>
                  </wp14:sizeRelH>
                  <wp14:sizeRelV relativeFrom="page">
                    <wp14:pctHeight>0</wp14:pctHeight>
                  </wp14:sizeRelV>
                </wp:anchor>
              </w:drawing>
            </w:r>
            <w:r w:rsidRPr="00146299">
              <w:rPr>
                <w:rFonts w:ascii="Calibri Light" w:hAnsi="Calibri Light" w:cs="Calibri Light"/>
                <w:sz w:val="22"/>
                <w:szCs w:val="22"/>
              </w:rPr>
              <w:t xml:space="preserve">Feet positioned shoulder width apart with equal weight bearing through both legs </w:t>
            </w:r>
          </w:p>
          <w:p w14:paraId="4618BA8D"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 xml:space="preserve">Toes pointed in the direction </w:t>
            </w:r>
            <w:r>
              <w:rPr>
                <w:rFonts w:ascii="Calibri Light" w:hAnsi="Calibri Light" w:cs="Calibri Light"/>
                <w:sz w:val="22"/>
                <w:szCs w:val="22"/>
              </w:rPr>
              <w:t>of the target</w:t>
            </w:r>
          </w:p>
          <w:p w14:paraId="3DB98CFD"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Shoulders should be in line with hips</w:t>
            </w:r>
          </w:p>
          <w:p w14:paraId="1262909E" w14:textId="77777777" w:rsidR="00F025D0" w:rsidRDefault="00F025D0" w:rsidP="00B51805">
            <w:pPr>
              <w:pStyle w:val="ListParagraph"/>
              <w:numPr>
                <w:ilvl w:val="0"/>
                <w:numId w:val="3"/>
              </w:numPr>
              <w:rPr>
                <w:rFonts w:ascii="Calibri Light" w:hAnsi="Calibri Light" w:cs="Calibri Light"/>
                <w:b/>
                <w:bCs/>
                <w:sz w:val="22"/>
                <w:szCs w:val="22"/>
              </w:rPr>
            </w:pPr>
            <w:r w:rsidRPr="00146299">
              <w:rPr>
                <w:rFonts w:ascii="Calibri Light" w:hAnsi="Calibri Light" w:cs="Calibri Light"/>
                <w:b/>
                <w:bCs/>
                <w:sz w:val="22"/>
                <w:szCs w:val="22"/>
              </w:rPr>
              <w:t xml:space="preserve">Make sure feet are set </w:t>
            </w:r>
            <w:r w:rsidRPr="00146299">
              <w:rPr>
                <w:rFonts w:ascii="Calibri Light" w:hAnsi="Calibri Light" w:cs="Calibri Light"/>
                <w:b/>
                <w:bCs/>
                <w:i/>
                <w:iCs/>
                <w:sz w:val="22"/>
                <w:szCs w:val="22"/>
              </w:rPr>
              <w:t xml:space="preserve">BEFORE </w:t>
            </w:r>
            <w:r w:rsidRPr="00146299">
              <w:rPr>
                <w:rFonts w:ascii="Calibri Light" w:hAnsi="Calibri Light" w:cs="Calibri Light"/>
                <w:b/>
                <w:bCs/>
                <w:sz w:val="22"/>
                <w:szCs w:val="22"/>
              </w:rPr>
              <w:t>the child t</w:t>
            </w:r>
            <w:r>
              <w:rPr>
                <w:rFonts w:ascii="Calibri Light" w:hAnsi="Calibri Light" w:cs="Calibri Light"/>
                <w:b/>
                <w:bCs/>
                <w:sz w:val="22"/>
                <w:szCs w:val="22"/>
              </w:rPr>
              <w:t>osses the ring</w:t>
            </w:r>
          </w:p>
          <w:p w14:paraId="01E52CB7" w14:textId="13B8611C" w:rsidR="00F025D0" w:rsidRPr="005E084E" w:rsidRDefault="00F025D0" w:rsidP="005E084E">
            <w:pPr>
              <w:pStyle w:val="ListParagraph"/>
              <w:numPr>
                <w:ilvl w:val="0"/>
                <w:numId w:val="3"/>
              </w:numPr>
              <w:rPr>
                <w:rFonts w:ascii="Calibri Light" w:hAnsi="Calibri Light" w:cs="Calibri Light"/>
                <w:b/>
                <w:bCs/>
                <w:sz w:val="22"/>
                <w:szCs w:val="22"/>
              </w:rPr>
            </w:pPr>
            <w:r>
              <w:rPr>
                <w:rFonts w:ascii="Calibri Light" w:hAnsi="Calibri Light" w:cs="Calibri Light"/>
                <w:sz w:val="22"/>
                <w:szCs w:val="22"/>
              </w:rPr>
              <w:t xml:space="preserve">If able, have child step forward with opposite leg when tossing </w:t>
            </w:r>
          </w:p>
          <w:p w14:paraId="4FF11164" w14:textId="77777777" w:rsidR="00F025D0" w:rsidRPr="00F76514" w:rsidRDefault="00F025D0" w:rsidP="00B51805">
            <w:pPr>
              <w:pStyle w:val="ListParagraph"/>
              <w:numPr>
                <w:ilvl w:val="0"/>
                <w:numId w:val="3"/>
              </w:numPr>
              <w:rPr>
                <w:rFonts w:ascii="Calibri Light" w:hAnsi="Calibri Light" w:cs="Calibri Light"/>
                <w:b/>
                <w:bCs/>
                <w:sz w:val="22"/>
                <w:szCs w:val="22"/>
              </w:rPr>
            </w:pPr>
            <w:r>
              <w:rPr>
                <w:rFonts w:ascii="Calibri Light" w:hAnsi="Calibri Light" w:cs="Calibri Light"/>
                <w:sz w:val="22"/>
                <w:szCs w:val="22"/>
              </w:rPr>
              <w:t xml:space="preserve">Stand sideways with weak side facing target with frisbee toss </w:t>
            </w:r>
          </w:p>
        </w:tc>
      </w:tr>
      <w:tr w:rsidR="00F025D0" w:rsidRPr="00722B39" w14:paraId="736E3CA1" w14:textId="77777777" w:rsidTr="00B51805">
        <w:tc>
          <w:tcPr>
            <w:tcW w:w="1710" w:type="dxa"/>
          </w:tcPr>
          <w:p w14:paraId="03CA25A9" w14:textId="77777777" w:rsidR="00F025D0" w:rsidRPr="00CB5A6F" w:rsidRDefault="00F025D0" w:rsidP="00B51805">
            <w:pPr>
              <w:rPr>
                <w:rFonts w:ascii="Calibri Light" w:hAnsi="Calibri Light" w:cs="Calibri Light"/>
                <w:noProof/>
                <w:sz w:val="22"/>
                <w:szCs w:val="22"/>
                <w:u w:val="single"/>
              </w:rPr>
            </w:pPr>
            <w:r w:rsidRPr="00CB5A6F">
              <w:rPr>
                <w:rFonts w:ascii="Calibri Light" w:hAnsi="Calibri Light" w:cs="Calibri Light"/>
                <w:b/>
                <w:bCs/>
                <w:noProof/>
                <w:sz w:val="22"/>
                <w:szCs w:val="22"/>
              </w:rPr>
              <w:t xml:space="preserve">Supination </w:t>
            </w:r>
          </w:p>
        </w:tc>
        <w:tc>
          <w:tcPr>
            <w:tcW w:w="5760" w:type="dxa"/>
          </w:tcPr>
          <w:p w14:paraId="7D137B2A"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Position child’s arm close to their body </w:t>
            </w:r>
          </w:p>
          <w:p w14:paraId="4FAFF4C1" w14:textId="6D7FA246" w:rsidR="00565D36" w:rsidRPr="00CB5A6F" w:rsidRDefault="00F025D0" w:rsidP="00565D36">
            <w:pPr>
              <w:pStyle w:val="ListParagraph"/>
              <w:numPr>
                <w:ilvl w:val="0"/>
                <w:numId w:val="3"/>
              </w:numPr>
              <w:rPr>
                <w:rFonts w:ascii="Calibri Light" w:hAnsi="Calibri Light" w:cs="Calibri Light"/>
                <w:sz w:val="22"/>
                <w:szCs w:val="22"/>
              </w:rPr>
            </w:pPr>
            <w:r w:rsidRPr="00565D36">
              <w:rPr>
                <w:rFonts w:ascii="Calibri Light" w:hAnsi="Calibri Light" w:cs="Calibri Light"/>
                <w:sz w:val="22"/>
                <w:szCs w:val="22"/>
              </w:rPr>
              <w:t>Encourage neutral alignment of forearm while reaching for the</w:t>
            </w:r>
            <w:r w:rsidR="00565D36">
              <w:rPr>
                <w:rFonts w:ascii="Calibri Light" w:hAnsi="Calibri Light" w:cs="Calibri Light"/>
                <w:sz w:val="22"/>
                <w:szCs w:val="22"/>
              </w:rPr>
              <w:t xml:space="preserve"> ring</w:t>
            </w:r>
          </w:p>
          <w:p w14:paraId="2818814E" w14:textId="21808D9F" w:rsidR="00232AA6" w:rsidRPr="000E4374" w:rsidRDefault="00F025D0" w:rsidP="000E4374">
            <w:pPr>
              <w:pStyle w:val="ListParagraph"/>
              <w:numPr>
                <w:ilvl w:val="0"/>
                <w:numId w:val="3"/>
              </w:numPr>
              <w:rPr>
                <w:rFonts w:ascii="Calibri Light" w:hAnsi="Calibri Light" w:cs="Calibri Light"/>
                <w:sz w:val="22"/>
                <w:szCs w:val="22"/>
              </w:rPr>
            </w:pPr>
            <w:r w:rsidRPr="00565D36">
              <w:rPr>
                <w:rFonts w:ascii="Calibri Light" w:hAnsi="Calibri Light" w:cs="Calibri Light"/>
                <w:sz w:val="22"/>
                <w:szCs w:val="22"/>
              </w:rPr>
              <w:t>Stabilize the child’s elbow while helping rotate forearm at the wrist so the palm is facing up</w:t>
            </w:r>
          </w:p>
        </w:tc>
        <w:tc>
          <w:tcPr>
            <w:tcW w:w="3870" w:type="dxa"/>
          </w:tcPr>
          <w:p w14:paraId="4F2553B1" w14:textId="77777777"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Hold ring with palm facing up to toss underhand </w:t>
            </w:r>
          </w:p>
          <w:p w14:paraId="66089CA4" w14:textId="77777777" w:rsidR="00F025D0" w:rsidRDefault="00F025D0" w:rsidP="00CA7645">
            <w:pPr>
              <w:pStyle w:val="ListParagraph"/>
              <w:ind w:left="360"/>
              <w:rPr>
                <w:rFonts w:ascii="Calibri Light" w:hAnsi="Calibri Light" w:cs="Calibri Light"/>
                <w:sz w:val="22"/>
                <w:szCs w:val="22"/>
              </w:rPr>
            </w:pPr>
          </w:p>
        </w:tc>
      </w:tr>
      <w:tr w:rsidR="00F025D0" w:rsidRPr="00722B39" w14:paraId="28A11768" w14:textId="77777777" w:rsidTr="00B51805">
        <w:tc>
          <w:tcPr>
            <w:tcW w:w="1710" w:type="dxa"/>
          </w:tcPr>
          <w:p w14:paraId="6718F2C2" w14:textId="77777777" w:rsidR="00F025D0" w:rsidRPr="00CB5A6F" w:rsidRDefault="00F025D0" w:rsidP="00B51805">
            <w:pPr>
              <w:rPr>
                <w:rFonts w:ascii="Calibri Light" w:hAnsi="Calibri Light" w:cs="Calibri Light"/>
                <w:b/>
                <w:bCs/>
                <w:sz w:val="22"/>
                <w:szCs w:val="22"/>
              </w:rPr>
            </w:pPr>
            <w:r w:rsidRPr="00CB5A6F">
              <w:rPr>
                <w:rFonts w:ascii="Calibri Light" w:hAnsi="Calibri Light" w:cs="Calibri Light"/>
                <w:b/>
                <w:bCs/>
                <w:noProof/>
                <w:sz w:val="22"/>
                <w:szCs w:val="22"/>
              </w:rPr>
              <w:t>Underhand Toss</w:t>
            </w:r>
          </w:p>
        </w:tc>
        <w:tc>
          <w:tcPr>
            <w:tcW w:w="5760" w:type="dxa"/>
          </w:tcPr>
          <w:p w14:paraId="4325E97F" w14:textId="77777777"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Palm facing upwards</w:t>
            </w:r>
          </w:p>
          <w:p w14:paraId="207B91FE" w14:textId="54815502"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Elbow should be straight</w:t>
            </w:r>
            <w:r w:rsidR="00565D36">
              <w:rPr>
                <w:rFonts w:ascii="Calibri Light" w:hAnsi="Calibri Light" w:cs="Calibri Light"/>
                <w:sz w:val="22"/>
                <w:szCs w:val="22"/>
              </w:rPr>
              <w:t>;</w:t>
            </w:r>
            <w:r>
              <w:rPr>
                <w:rFonts w:ascii="Calibri Light" w:hAnsi="Calibri Light" w:cs="Calibri Light"/>
                <w:sz w:val="22"/>
                <w:szCs w:val="22"/>
              </w:rPr>
              <w:t xml:space="preserve"> wrist should be neutral</w:t>
            </w:r>
          </w:p>
          <w:p w14:paraId="3F9C837B" w14:textId="77777777"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Bring arm down so hand is below waist</w:t>
            </w:r>
          </w:p>
          <w:p w14:paraId="726CE716" w14:textId="77777777"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Swing arm backwards behind body at waist level (shoulder extension)</w:t>
            </w:r>
          </w:p>
          <w:p w14:paraId="56EA3C4A" w14:textId="4BB80C97"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Swing arm up and forward</w:t>
            </w:r>
            <w:r w:rsidR="005E084E">
              <w:rPr>
                <w:rFonts w:ascii="Calibri Light" w:hAnsi="Calibri Light" w:cs="Calibri Light"/>
                <w:sz w:val="22"/>
                <w:szCs w:val="22"/>
              </w:rPr>
              <w:t xml:space="preserve"> to </w:t>
            </w:r>
            <w:r>
              <w:rPr>
                <w:rFonts w:ascii="Calibri Light" w:hAnsi="Calibri Light" w:cs="Calibri Light"/>
                <w:sz w:val="22"/>
                <w:szCs w:val="22"/>
              </w:rPr>
              <w:t>releas</w:t>
            </w:r>
            <w:r w:rsidR="005E084E">
              <w:rPr>
                <w:rFonts w:ascii="Calibri Light" w:hAnsi="Calibri Light" w:cs="Calibri Light"/>
                <w:sz w:val="22"/>
                <w:szCs w:val="22"/>
              </w:rPr>
              <w:t>e</w:t>
            </w:r>
            <w:r>
              <w:rPr>
                <w:rFonts w:ascii="Calibri Light" w:hAnsi="Calibri Light" w:cs="Calibri Light"/>
                <w:sz w:val="22"/>
                <w:szCs w:val="22"/>
              </w:rPr>
              <w:t xml:space="preserve"> ring</w:t>
            </w:r>
          </w:p>
          <w:p w14:paraId="7317C21D" w14:textId="77777777" w:rsidR="00F025D0" w:rsidRPr="00CB5A6F" w:rsidRDefault="00F025D0" w:rsidP="00B51805">
            <w:pPr>
              <w:pStyle w:val="ListParagraph"/>
              <w:numPr>
                <w:ilvl w:val="0"/>
                <w:numId w:val="3"/>
              </w:numPr>
              <w:rPr>
                <w:rFonts w:ascii="Calibri Light" w:hAnsi="Calibri Light" w:cs="Calibri Light"/>
                <w:sz w:val="22"/>
                <w:szCs w:val="22"/>
              </w:rPr>
            </w:pPr>
            <w:r w:rsidRPr="005A1206">
              <w:rPr>
                <w:rFonts w:ascii="Calibri Light" w:hAnsi="Calibri Light" w:cs="Calibri Light"/>
                <w:sz w:val="22"/>
                <w:szCs w:val="22"/>
              </w:rPr>
              <w:t>Some older children may be able to step forward with opposite foot while throwing</w:t>
            </w:r>
          </w:p>
        </w:tc>
        <w:tc>
          <w:tcPr>
            <w:tcW w:w="3870" w:type="dxa"/>
            <w:vMerge w:val="restart"/>
          </w:tcPr>
          <w:p w14:paraId="717ECD91" w14:textId="77777777" w:rsidR="00F025D0" w:rsidRPr="00103F21"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Alternate using underhand throw and frisbee wind-up to toss rings onto hooks and cones</w:t>
            </w:r>
          </w:p>
        </w:tc>
      </w:tr>
      <w:tr w:rsidR="00F025D0" w:rsidRPr="00722B39" w14:paraId="7335F16E" w14:textId="77777777" w:rsidTr="00B51805">
        <w:tc>
          <w:tcPr>
            <w:tcW w:w="1710" w:type="dxa"/>
          </w:tcPr>
          <w:p w14:paraId="470BC1A1" w14:textId="77777777" w:rsidR="00F025D0" w:rsidRPr="00CB5A6F" w:rsidRDefault="00F025D0" w:rsidP="00B51805">
            <w:pPr>
              <w:rPr>
                <w:rFonts w:ascii="Calibri Light" w:hAnsi="Calibri Light" w:cs="Calibri Light"/>
                <w:b/>
                <w:bCs/>
                <w:sz w:val="22"/>
                <w:szCs w:val="22"/>
              </w:rPr>
            </w:pPr>
            <w:r w:rsidRPr="00CB5A6F">
              <w:rPr>
                <w:rFonts w:ascii="Calibri Light" w:hAnsi="Calibri Light" w:cs="Calibri Light"/>
                <w:b/>
                <w:bCs/>
                <w:noProof/>
                <w:sz w:val="22"/>
                <w:szCs w:val="22"/>
              </w:rPr>
              <w:t>Frisbee Toss</w:t>
            </w:r>
          </w:p>
        </w:tc>
        <w:tc>
          <w:tcPr>
            <w:tcW w:w="5760" w:type="dxa"/>
          </w:tcPr>
          <w:p w14:paraId="291016F4" w14:textId="77777777"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Grip ring with thumb on top on ceiling side and fingers on floor side</w:t>
            </w:r>
          </w:p>
          <w:p w14:paraId="694D63D5" w14:textId="77777777"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Bending at elbow (elbow flexion), bring arm fully across body to opposite shoulder (shoulder adduction)</w:t>
            </w:r>
          </w:p>
          <w:p w14:paraId="58FBD05F" w14:textId="77777777" w:rsidR="00F025D0" w:rsidRPr="00CB5A6F"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Swing arm out and away from body (shoulder abduction) while straightening elbow (elbow extension) and releasing ring  </w:t>
            </w:r>
          </w:p>
        </w:tc>
        <w:tc>
          <w:tcPr>
            <w:tcW w:w="3870" w:type="dxa"/>
            <w:vMerge/>
          </w:tcPr>
          <w:p w14:paraId="4F75BF3A" w14:textId="77777777" w:rsidR="00F025D0" w:rsidRPr="00103F21" w:rsidRDefault="00F025D0" w:rsidP="00B51805">
            <w:pPr>
              <w:pStyle w:val="ListParagraph"/>
              <w:numPr>
                <w:ilvl w:val="0"/>
                <w:numId w:val="3"/>
              </w:numPr>
              <w:rPr>
                <w:rFonts w:ascii="Calibri Light" w:hAnsi="Calibri Light" w:cs="Calibri Light"/>
                <w:sz w:val="22"/>
                <w:szCs w:val="22"/>
              </w:rPr>
            </w:pPr>
          </w:p>
        </w:tc>
      </w:tr>
      <w:tr w:rsidR="00F025D0" w:rsidRPr="00722B39" w14:paraId="35C7F46A" w14:textId="77777777" w:rsidTr="00B51805">
        <w:tc>
          <w:tcPr>
            <w:tcW w:w="1710" w:type="dxa"/>
          </w:tcPr>
          <w:p w14:paraId="777BEF3C" w14:textId="7E0AFC2C" w:rsidR="00F025D0" w:rsidRPr="00CB5A6F" w:rsidRDefault="00F025D0" w:rsidP="00B51805">
            <w:pPr>
              <w:rPr>
                <w:rFonts w:ascii="Calibri Light" w:hAnsi="Calibri Light" w:cs="Calibri Light"/>
                <w:b/>
                <w:bCs/>
                <w:sz w:val="22"/>
                <w:szCs w:val="22"/>
              </w:rPr>
            </w:pPr>
            <w:r>
              <w:rPr>
                <w:rFonts w:ascii="Calibri Light" w:hAnsi="Calibri Light" w:cs="Calibri Light"/>
                <w:b/>
                <w:bCs/>
                <w:noProof/>
                <w:sz w:val="22"/>
                <w:szCs w:val="22"/>
              </w:rPr>
              <w:drawing>
                <wp:anchor distT="0" distB="0" distL="114300" distR="114300" simplePos="0" relativeHeight="251852800" behindDoc="1" locked="0" layoutInCell="1" allowOverlap="1" wp14:anchorId="6F626042" wp14:editId="6D68DA0C">
                  <wp:simplePos x="0" y="0"/>
                  <wp:positionH relativeFrom="column">
                    <wp:posOffset>-3810</wp:posOffset>
                  </wp:positionH>
                  <wp:positionV relativeFrom="paragraph">
                    <wp:posOffset>177742</wp:posOffset>
                  </wp:positionV>
                  <wp:extent cx="872490" cy="1256030"/>
                  <wp:effectExtent l="0" t="0" r="3810" b="1270"/>
                  <wp:wrapTight wrapText="bothSides">
                    <wp:wrapPolygon edited="0">
                      <wp:start x="0" y="0"/>
                      <wp:lineTo x="0" y="21403"/>
                      <wp:lineTo x="21380" y="21403"/>
                      <wp:lineTo x="21380" y="0"/>
                      <wp:lineTo x="0" y="0"/>
                    </wp:wrapPolygon>
                  </wp:wrapTight>
                  <wp:docPr id="121" name="Picture 121" descr="A person throwing a frisb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throwing a frisbe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72490" cy="1256030"/>
                          </a:xfrm>
                          <a:prstGeom prst="rect">
                            <a:avLst/>
                          </a:prstGeom>
                        </pic:spPr>
                      </pic:pic>
                    </a:graphicData>
                  </a:graphic>
                  <wp14:sizeRelH relativeFrom="page">
                    <wp14:pctWidth>0</wp14:pctWidth>
                  </wp14:sizeRelH>
                  <wp14:sizeRelV relativeFrom="page">
                    <wp14:pctHeight>0</wp14:pctHeight>
                  </wp14:sizeRelV>
                </wp:anchor>
              </w:drawing>
            </w:r>
            <w:r w:rsidRPr="00CB5A6F">
              <w:rPr>
                <w:rFonts w:ascii="Calibri Light" w:hAnsi="Calibri Light" w:cs="Calibri Light"/>
                <w:b/>
                <w:bCs/>
                <w:sz w:val="22"/>
                <w:szCs w:val="22"/>
              </w:rPr>
              <w:t>Reaching</w:t>
            </w:r>
          </w:p>
        </w:tc>
        <w:tc>
          <w:tcPr>
            <w:tcW w:w="5760" w:type="dxa"/>
          </w:tcPr>
          <w:p w14:paraId="6895CEC0" w14:textId="77777777" w:rsidR="00F025D0" w:rsidRPr="00CB5A6F" w:rsidRDefault="00F025D0" w:rsidP="00B51805">
            <w:pPr>
              <w:pStyle w:val="ListParagraph"/>
              <w:numPr>
                <w:ilvl w:val="0"/>
                <w:numId w:val="3"/>
              </w:numPr>
              <w:rPr>
                <w:rFonts w:ascii="Calibri Light" w:hAnsi="Calibri Light" w:cs="Calibri Light"/>
                <w:noProof/>
                <w:sz w:val="22"/>
                <w:szCs w:val="22"/>
              </w:rPr>
            </w:pPr>
            <w:r w:rsidRPr="00CB5A6F">
              <w:rPr>
                <w:rFonts w:ascii="Calibri Light" w:hAnsi="Calibri Light" w:cs="Calibri Light"/>
                <w:noProof/>
                <w:sz w:val="22"/>
                <w:szCs w:val="22"/>
              </w:rPr>
              <w:t>Standing with feet shoulder width apart and equal weight bearing through both legs</w:t>
            </w:r>
          </w:p>
          <w:p w14:paraId="562982A0" w14:textId="77777777" w:rsidR="00F025D0" w:rsidRPr="00CB5A6F" w:rsidRDefault="00F025D0" w:rsidP="00B51805">
            <w:pPr>
              <w:pStyle w:val="ListParagraph"/>
              <w:numPr>
                <w:ilvl w:val="0"/>
                <w:numId w:val="3"/>
              </w:numPr>
              <w:rPr>
                <w:rFonts w:ascii="Calibri Light" w:hAnsi="Calibri Light" w:cs="Calibri Light"/>
                <w:noProof/>
                <w:sz w:val="22"/>
                <w:szCs w:val="22"/>
              </w:rPr>
            </w:pPr>
            <w:r w:rsidRPr="00CB5A6F">
              <w:rPr>
                <w:rFonts w:ascii="Calibri Light" w:hAnsi="Calibri Light" w:cs="Calibri Light"/>
                <w:noProof/>
                <w:sz w:val="22"/>
                <w:szCs w:val="22"/>
              </w:rPr>
              <w:t xml:space="preserve">Shoulders in line with hips </w:t>
            </w:r>
          </w:p>
          <w:p w14:paraId="11851D07" w14:textId="7ACC0B46" w:rsidR="00F025D0" w:rsidRPr="00CB5A6F" w:rsidRDefault="00F025D0" w:rsidP="00B51805">
            <w:pPr>
              <w:pStyle w:val="ListParagraph"/>
              <w:numPr>
                <w:ilvl w:val="0"/>
                <w:numId w:val="3"/>
              </w:numPr>
              <w:rPr>
                <w:rFonts w:ascii="Calibri Light" w:hAnsi="Calibri Light" w:cs="Calibri Light"/>
                <w:noProof/>
                <w:sz w:val="22"/>
                <w:szCs w:val="22"/>
              </w:rPr>
            </w:pPr>
            <w:r w:rsidRPr="00CB5A6F">
              <w:rPr>
                <w:rFonts w:ascii="Calibri Light" w:hAnsi="Calibri Light" w:cs="Calibri Light"/>
                <w:noProof/>
                <w:sz w:val="22"/>
                <w:szCs w:val="22"/>
              </w:rPr>
              <w:t>Place hands on child’s glut</w:t>
            </w:r>
            <w:r w:rsidR="00565D36">
              <w:rPr>
                <w:rFonts w:ascii="Calibri Light" w:hAnsi="Calibri Light" w:cs="Calibri Light"/>
                <w:noProof/>
                <w:sz w:val="22"/>
                <w:szCs w:val="22"/>
              </w:rPr>
              <w:t>e</w:t>
            </w:r>
            <w:r w:rsidRPr="00CB5A6F">
              <w:rPr>
                <w:rFonts w:ascii="Calibri Light" w:hAnsi="Calibri Light" w:cs="Calibri Light"/>
                <w:noProof/>
                <w:sz w:val="22"/>
                <w:szCs w:val="22"/>
              </w:rPr>
              <w:t xml:space="preserve">s while reaching to help shift weight forwards onto balls of feet and sideways </w:t>
            </w:r>
          </w:p>
          <w:p w14:paraId="3AB75469" w14:textId="13DE499C"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noProof/>
                <w:sz w:val="22"/>
                <w:szCs w:val="22"/>
              </w:rPr>
              <w:t>Help child straighten elbow when reaching</w:t>
            </w:r>
          </w:p>
        </w:tc>
        <w:tc>
          <w:tcPr>
            <w:tcW w:w="3870" w:type="dxa"/>
          </w:tcPr>
          <w:p w14:paraId="262E02D5" w14:textId="77777777" w:rsidR="00F025D0"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Hold </w:t>
            </w:r>
            <w:r>
              <w:rPr>
                <w:rFonts w:ascii="Calibri Light" w:hAnsi="Calibri Light" w:cs="Calibri Light"/>
                <w:sz w:val="22"/>
                <w:szCs w:val="22"/>
              </w:rPr>
              <w:t>ring above</w:t>
            </w:r>
            <w:r w:rsidRPr="00CB5A6F">
              <w:rPr>
                <w:rFonts w:ascii="Calibri Light" w:hAnsi="Calibri Light" w:cs="Calibri Light"/>
                <w:sz w:val="22"/>
                <w:szCs w:val="22"/>
              </w:rPr>
              <w:t xml:space="preserve">, in front of, and to the sides of the child just out of arms reach to encourage </w:t>
            </w:r>
          </w:p>
          <w:p w14:paraId="0D3C2F86" w14:textId="6EC7ED52" w:rsidR="00F025D0" w:rsidRPr="005E084E" w:rsidRDefault="00F025D0" w:rsidP="005E084E">
            <w:pPr>
              <w:pStyle w:val="ListParagraph"/>
              <w:numPr>
                <w:ilvl w:val="0"/>
                <w:numId w:val="3"/>
              </w:numPr>
              <w:rPr>
                <w:rFonts w:ascii="Calibri Light" w:hAnsi="Calibri Light" w:cs="Calibri Light"/>
                <w:sz w:val="22"/>
                <w:szCs w:val="22"/>
              </w:rPr>
            </w:pPr>
            <w:r w:rsidRPr="000B779D">
              <w:rPr>
                <w:rFonts w:ascii="Calibri Light" w:hAnsi="Calibri Light" w:cs="Calibri Light"/>
                <w:sz w:val="22"/>
                <w:szCs w:val="22"/>
              </w:rPr>
              <w:t>Vary the height and distance but focus</w:t>
            </w:r>
            <w:r w:rsidR="00565D36">
              <w:rPr>
                <w:rFonts w:ascii="Calibri Light" w:hAnsi="Calibri Light" w:cs="Calibri Light"/>
                <w:sz w:val="22"/>
                <w:szCs w:val="22"/>
              </w:rPr>
              <w:t xml:space="preserve"> </w:t>
            </w:r>
            <w:r w:rsidRPr="005E084E">
              <w:rPr>
                <w:rFonts w:ascii="Calibri Light" w:hAnsi="Calibri Light" w:cs="Calibri Light"/>
                <w:sz w:val="22"/>
                <w:szCs w:val="22"/>
              </w:rPr>
              <w:t>on reaching at shoulder height for eye hand coordination, wrist extension, and proximal strengthening</w:t>
            </w:r>
          </w:p>
          <w:p w14:paraId="58F7CEDE" w14:textId="0A037522" w:rsidR="00F025D0" w:rsidRPr="00103F21"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Reach up to retrieve rings on </w:t>
            </w:r>
            <w:r w:rsidR="00B51805">
              <w:rPr>
                <w:rFonts w:ascii="Calibri Light" w:hAnsi="Calibri Light" w:cs="Calibri Light"/>
                <w:sz w:val="22"/>
                <w:szCs w:val="22"/>
              </w:rPr>
              <w:t xml:space="preserve">higher </w:t>
            </w:r>
            <w:r>
              <w:rPr>
                <w:rFonts w:ascii="Calibri Light" w:hAnsi="Calibri Light" w:cs="Calibri Light"/>
                <w:sz w:val="22"/>
                <w:szCs w:val="22"/>
              </w:rPr>
              <w:t>hooks</w:t>
            </w:r>
          </w:p>
        </w:tc>
      </w:tr>
      <w:tr w:rsidR="00F025D0" w:rsidRPr="00722B39" w14:paraId="4ABC202D" w14:textId="77777777" w:rsidTr="00B51805">
        <w:tc>
          <w:tcPr>
            <w:tcW w:w="1710" w:type="dxa"/>
          </w:tcPr>
          <w:p w14:paraId="52F85136" w14:textId="563714A5" w:rsidR="00F025D0" w:rsidRPr="00CB5A6F" w:rsidRDefault="00D77DB4" w:rsidP="00B51805">
            <w:pPr>
              <w:rPr>
                <w:rFonts w:ascii="Calibri Light" w:hAnsi="Calibri Light" w:cs="Calibri Light"/>
                <w:b/>
                <w:bCs/>
                <w:sz w:val="22"/>
                <w:szCs w:val="22"/>
              </w:rPr>
            </w:pPr>
            <w:r>
              <w:rPr>
                <w:rFonts w:ascii="Calibri Light" w:hAnsi="Calibri Light" w:cs="Calibri Light"/>
                <w:noProof/>
                <w:sz w:val="22"/>
                <w:szCs w:val="22"/>
              </w:rPr>
              <mc:AlternateContent>
                <mc:Choice Requires="wps">
                  <w:drawing>
                    <wp:anchor distT="0" distB="0" distL="114300" distR="114300" simplePos="0" relativeHeight="252024832" behindDoc="0" locked="0" layoutInCell="1" allowOverlap="1" wp14:anchorId="43D542B8" wp14:editId="009E93D5">
                      <wp:simplePos x="0" y="0"/>
                      <wp:positionH relativeFrom="column">
                        <wp:posOffset>748665</wp:posOffset>
                      </wp:positionH>
                      <wp:positionV relativeFrom="paragraph">
                        <wp:posOffset>963295</wp:posOffset>
                      </wp:positionV>
                      <wp:extent cx="254000" cy="228600"/>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254000" cy="228600"/>
                              </a:xfrm>
                              <a:prstGeom prst="rect">
                                <a:avLst/>
                              </a:prstGeom>
                              <a:noFill/>
                              <a:ln w="6350">
                                <a:noFill/>
                              </a:ln>
                            </wps:spPr>
                            <wps:txbx>
                              <w:txbxContent>
                                <w:p w14:paraId="0AF698B0" w14:textId="77777777" w:rsidR="00CB47FE" w:rsidRPr="00EE6A6A" w:rsidRDefault="00CB47FE" w:rsidP="00D77DB4">
                                  <w:pPr>
                                    <w:rPr>
                                      <w:sz w:val="18"/>
                                      <w:szCs w:val="18"/>
                                    </w:rPr>
                                  </w:pPr>
                                  <w:r w:rsidRPr="00EE6A6A">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542B8" id="Text Box 179" o:spid="_x0000_s1040" type="#_x0000_t202" style="position:absolute;margin-left:58.95pt;margin-top:75.85pt;width:20pt;height:18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" filled="f" stroked="f" strokeweight=".5pt">
                      <v:textbox>
                        <w:txbxContent>
                          <w:p w14:paraId="0AF698B0" w14:textId="77777777" w:rsidR="00CB47FE" w:rsidRPr="00EE6A6A" w:rsidRDefault="00CB47FE" w:rsidP="00D77DB4">
                            <w:pPr>
                              <w:rPr>
                                <w:sz w:val="18"/>
                                <w:szCs w:val="18"/>
                              </w:rPr>
                            </w:pPr>
                            <w:r w:rsidRPr="00EE6A6A">
                              <w:rPr>
                                <w:sz w:val="18"/>
                                <w:szCs w:val="18"/>
                              </w:rPr>
                              <w:t>1</w:t>
                            </w:r>
                          </w:p>
                        </w:txbxContent>
                      </v:textbox>
                    </v:shape>
                  </w:pict>
                </mc:Fallback>
              </mc:AlternateContent>
            </w:r>
            <w:r>
              <w:rPr>
                <w:rFonts w:ascii="Calibri Light" w:hAnsi="Calibri Light" w:cs="Calibri Light"/>
                <w:b/>
                <w:bCs/>
                <w:noProof/>
                <w:sz w:val="22"/>
                <w:szCs w:val="22"/>
              </w:rPr>
              <w:drawing>
                <wp:anchor distT="0" distB="0" distL="114300" distR="114300" simplePos="0" relativeHeight="251993088" behindDoc="1" locked="0" layoutInCell="1" allowOverlap="1" wp14:anchorId="71634CA6" wp14:editId="6FE0BB01">
                  <wp:simplePos x="0" y="0"/>
                  <wp:positionH relativeFrom="column">
                    <wp:posOffset>1270</wp:posOffset>
                  </wp:positionH>
                  <wp:positionV relativeFrom="paragraph">
                    <wp:posOffset>176530</wp:posOffset>
                  </wp:positionV>
                  <wp:extent cx="813435" cy="1003300"/>
                  <wp:effectExtent l="0" t="0" r="0" b="0"/>
                  <wp:wrapTight wrapText="bothSides">
                    <wp:wrapPolygon edited="0">
                      <wp:start x="0" y="0"/>
                      <wp:lineTo x="0" y="21327"/>
                      <wp:lineTo x="21246" y="21327"/>
                      <wp:lineTo x="21246" y="0"/>
                      <wp:lineTo x="0" y="0"/>
                    </wp:wrapPolygon>
                  </wp:wrapTight>
                  <wp:docPr id="61" name="Picture 61" descr="A picture containing person, person, tenni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person, tennis, sky&#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3435" cy="1003300"/>
                          </a:xfrm>
                          <a:prstGeom prst="rect">
                            <a:avLst/>
                          </a:prstGeom>
                        </pic:spPr>
                      </pic:pic>
                    </a:graphicData>
                  </a:graphic>
                  <wp14:sizeRelH relativeFrom="page">
                    <wp14:pctWidth>0</wp14:pctWidth>
                  </wp14:sizeRelH>
                  <wp14:sizeRelV relativeFrom="page">
                    <wp14:pctHeight>0</wp14:pctHeight>
                  </wp14:sizeRelV>
                </wp:anchor>
              </w:drawing>
            </w:r>
            <w:r w:rsidR="00F025D0" w:rsidRPr="00CB5A6F">
              <w:rPr>
                <w:rFonts w:ascii="Calibri Light" w:hAnsi="Calibri Light" w:cs="Calibri Light"/>
                <w:b/>
                <w:bCs/>
                <w:sz w:val="22"/>
                <w:szCs w:val="22"/>
              </w:rPr>
              <w:t>Squatting</w:t>
            </w:r>
          </w:p>
        </w:tc>
        <w:tc>
          <w:tcPr>
            <w:tcW w:w="5760" w:type="dxa"/>
          </w:tcPr>
          <w:p w14:paraId="1B506221"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Feet should be positioned shoulder width apart</w:t>
            </w:r>
          </w:p>
          <w:p w14:paraId="75D159D6"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Equal weight bearing through both legs</w:t>
            </w:r>
          </w:p>
          <w:p w14:paraId="7B705C60"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Toes should be pointed slightly outward</w:t>
            </w:r>
          </w:p>
          <w:p w14:paraId="2094D5F9"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Heels should stay in contact with the ground </w:t>
            </w:r>
          </w:p>
          <w:p w14:paraId="08E1781E"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Knees should not pass toes and should stay in line with shoulders (they should not go in)   </w:t>
            </w:r>
          </w:p>
          <w:p w14:paraId="4CC9D563" w14:textId="77777777" w:rsidR="00F025D0" w:rsidRPr="00CB5A6F" w:rsidRDefault="00F025D0" w:rsidP="00B51805">
            <w:pPr>
              <w:pStyle w:val="ListParagraph"/>
              <w:numPr>
                <w:ilvl w:val="0"/>
                <w:numId w:val="3"/>
              </w:numPr>
              <w:rPr>
                <w:rFonts w:ascii="Calibri Light" w:hAnsi="Calibri Light" w:cs="Calibri Light"/>
                <w:noProof/>
                <w:sz w:val="22"/>
                <w:szCs w:val="22"/>
              </w:rPr>
            </w:pPr>
            <w:r w:rsidRPr="00CB5A6F">
              <w:rPr>
                <w:rFonts w:ascii="Calibri Light" w:hAnsi="Calibri Light" w:cs="Calibri Light"/>
                <w:sz w:val="22"/>
                <w:szCs w:val="22"/>
              </w:rPr>
              <w:t>Back should remain fairly straight</w:t>
            </w:r>
          </w:p>
        </w:tc>
        <w:tc>
          <w:tcPr>
            <w:tcW w:w="3870" w:type="dxa"/>
          </w:tcPr>
          <w:p w14:paraId="251709E1" w14:textId="501440E8"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Squat to collect rings </w:t>
            </w:r>
            <w:r w:rsidR="00B51805">
              <w:rPr>
                <w:rFonts w:ascii="Calibri Light" w:hAnsi="Calibri Light" w:cs="Calibri Light"/>
                <w:sz w:val="22"/>
                <w:szCs w:val="22"/>
              </w:rPr>
              <w:t xml:space="preserve">from lower hooks </w:t>
            </w:r>
          </w:p>
          <w:p w14:paraId="760C2388" w14:textId="19937394" w:rsidR="00B51805" w:rsidRPr="000B779D" w:rsidRDefault="00B51805"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Hold vertically oriented rings at lower heights to encourage child to squat down to reach for rings</w:t>
            </w:r>
          </w:p>
        </w:tc>
      </w:tr>
    </w:tbl>
    <w:p w14:paraId="282F45FD" w14:textId="72F1CCE7" w:rsidR="003F6F14" w:rsidRDefault="003F6F14" w:rsidP="00D61ADD">
      <w:pPr>
        <w:pStyle w:val="Heading2"/>
        <w:rPr>
          <w:b/>
          <w:bCs/>
          <w:color w:val="000000" w:themeColor="text1"/>
          <w:sz w:val="32"/>
          <w:szCs w:val="32"/>
        </w:rPr>
      </w:pPr>
      <w:bookmarkStart w:id="13" w:name="_Toc69036316"/>
      <w:r w:rsidRPr="00D61ADD">
        <w:rPr>
          <w:b/>
          <w:bCs/>
          <w:color w:val="000000" w:themeColor="text1"/>
          <w:sz w:val="32"/>
          <w:szCs w:val="32"/>
        </w:rPr>
        <w:lastRenderedPageBreak/>
        <w:t>Treasure Hunt</w:t>
      </w:r>
      <w:bookmarkEnd w:id="13"/>
      <w:r w:rsidRPr="00D61ADD">
        <w:rPr>
          <w:b/>
          <w:bCs/>
          <w:color w:val="000000" w:themeColor="text1"/>
          <w:sz w:val="32"/>
          <w:szCs w:val="32"/>
        </w:rPr>
        <w:t xml:space="preserve"> </w:t>
      </w:r>
    </w:p>
    <w:p w14:paraId="7B777C5E" w14:textId="1BF9F7A4" w:rsidR="00D61ADD" w:rsidRDefault="00D61ADD" w:rsidP="00D61ADD">
      <w:pPr>
        <w:rPr>
          <w:rFonts w:ascii="Calibri Light" w:hAnsi="Calibri Light" w:cs="Calibri Light"/>
          <w:i/>
          <w:iCs/>
          <w:sz w:val="22"/>
          <w:szCs w:val="22"/>
        </w:rPr>
      </w:pPr>
      <w:r w:rsidRPr="00D61ADD">
        <w:rPr>
          <w:rFonts w:ascii="Calibri Light" w:hAnsi="Calibri Light" w:cs="Calibri Light"/>
          <w:i/>
          <w:iCs/>
          <w:sz w:val="22"/>
          <w:szCs w:val="22"/>
        </w:rPr>
        <w:t>Campers</w:t>
      </w:r>
      <w:r>
        <w:rPr>
          <w:rFonts w:ascii="Calibri Light" w:hAnsi="Calibri Light" w:cs="Calibri Light"/>
          <w:i/>
          <w:iCs/>
          <w:sz w:val="22"/>
          <w:szCs w:val="22"/>
        </w:rPr>
        <w:t xml:space="preserve"> search for coins that are taped to the walls in the hallway.</w:t>
      </w:r>
    </w:p>
    <w:p w14:paraId="414EB447" w14:textId="77777777" w:rsidR="00D61ADD" w:rsidRPr="00D61ADD" w:rsidRDefault="00D61ADD" w:rsidP="00D61ADD"/>
    <w:tbl>
      <w:tblPr>
        <w:tblStyle w:val="TableGrid"/>
        <w:tblW w:w="11340" w:type="dxa"/>
        <w:tblInd w:w="-995" w:type="dxa"/>
        <w:tblLook w:val="04A0" w:firstRow="1" w:lastRow="0" w:firstColumn="1" w:lastColumn="0" w:noHBand="0" w:noVBand="1"/>
      </w:tblPr>
      <w:tblGrid>
        <w:gridCol w:w="1710"/>
        <w:gridCol w:w="5760"/>
        <w:gridCol w:w="3870"/>
      </w:tblGrid>
      <w:tr w:rsidR="003F6F14" w:rsidRPr="00722B39" w14:paraId="0422BFB4" w14:textId="77777777" w:rsidTr="00232AA6">
        <w:tc>
          <w:tcPr>
            <w:tcW w:w="1710" w:type="dxa"/>
          </w:tcPr>
          <w:p w14:paraId="389CBBB9" w14:textId="77777777" w:rsidR="003F6F14" w:rsidRPr="00722B39" w:rsidRDefault="003F6F14" w:rsidP="00B51805">
            <w:pPr>
              <w:rPr>
                <w:rFonts w:ascii="Calibri Light" w:hAnsi="Calibri Light" w:cs="Calibri Light"/>
                <w:sz w:val="28"/>
                <w:szCs w:val="28"/>
              </w:rPr>
            </w:pPr>
            <w:r w:rsidRPr="00722B39">
              <w:rPr>
                <w:rFonts w:ascii="Calibri Light" w:hAnsi="Calibri Light" w:cs="Calibri Light"/>
                <w:sz w:val="28"/>
                <w:szCs w:val="28"/>
              </w:rPr>
              <w:t>Goal</w:t>
            </w:r>
          </w:p>
        </w:tc>
        <w:tc>
          <w:tcPr>
            <w:tcW w:w="5760" w:type="dxa"/>
          </w:tcPr>
          <w:p w14:paraId="6FDA869D" w14:textId="77777777" w:rsidR="003F6F14" w:rsidRPr="00722B39" w:rsidRDefault="003F6F14" w:rsidP="00B51805">
            <w:pPr>
              <w:rPr>
                <w:rFonts w:ascii="Calibri Light" w:hAnsi="Calibri Light" w:cs="Calibri Light"/>
                <w:sz w:val="28"/>
                <w:szCs w:val="28"/>
              </w:rPr>
            </w:pPr>
            <w:r w:rsidRPr="00722B39">
              <w:rPr>
                <w:rFonts w:ascii="Calibri Light" w:hAnsi="Calibri Light" w:cs="Calibri Light"/>
                <w:sz w:val="28"/>
                <w:szCs w:val="28"/>
              </w:rPr>
              <w:t>Proper Form/Technique</w:t>
            </w:r>
          </w:p>
        </w:tc>
        <w:tc>
          <w:tcPr>
            <w:tcW w:w="3870" w:type="dxa"/>
          </w:tcPr>
          <w:p w14:paraId="2D6B3025" w14:textId="77777777" w:rsidR="003F6F14" w:rsidRPr="00722B39" w:rsidRDefault="003F6F14" w:rsidP="00B51805">
            <w:pPr>
              <w:rPr>
                <w:rFonts w:ascii="Calibri Light" w:hAnsi="Calibri Light" w:cs="Calibri Light"/>
                <w:sz w:val="28"/>
                <w:szCs w:val="28"/>
              </w:rPr>
            </w:pPr>
            <w:r w:rsidRPr="00722B39">
              <w:rPr>
                <w:rFonts w:ascii="Calibri Light" w:hAnsi="Calibri Light" w:cs="Calibri Light"/>
                <w:sz w:val="28"/>
                <w:szCs w:val="28"/>
              </w:rPr>
              <w:t>Activity Recommendations</w:t>
            </w:r>
          </w:p>
        </w:tc>
      </w:tr>
      <w:tr w:rsidR="003F6F14" w:rsidRPr="00722B39" w14:paraId="467BB383" w14:textId="77777777" w:rsidTr="00232AA6">
        <w:tc>
          <w:tcPr>
            <w:tcW w:w="1710" w:type="dxa"/>
          </w:tcPr>
          <w:p w14:paraId="205BFB9A" w14:textId="77777777" w:rsidR="003F6F14" w:rsidRPr="00CB5A6F" w:rsidRDefault="003F6F14" w:rsidP="00B51805">
            <w:pPr>
              <w:rPr>
                <w:rFonts w:ascii="Calibri Light" w:hAnsi="Calibri Light" w:cs="Calibri Light"/>
                <w:b/>
                <w:bCs/>
                <w:sz w:val="22"/>
                <w:szCs w:val="22"/>
              </w:rPr>
            </w:pPr>
            <w:r w:rsidRPr="00CB5A6F">
              <w:rPr>
                <w:rFonts w:ascii="Calibri Light" w:hAnsi="Calibri Light" w:cs="Calibri Light"/>
                <w:b/>
                <w:bCs/>
                <w:sz w:val="22"/>
                <w:szCs w:val="22"/>
              </w:rPr>
              <w:t>Reaching</w:t>
            </w:r>
          </w:p>
        </w:tc>
        <w:tc>
          <w:tcPr>
            <w:tcW w:w="5760" w:type="dxa"/>
          </w:tcPr>
          <w:p w14:paraId="03D00363" w14:textId="77777777" w:rsidR="003F6F14" w:rsidRPr="00CB5A6F" w:rsidRDefault="003F6F14" w:rsidP="00B51805">
            <w:pPr>
              <w:pStyle w:val="ListParagraph"/>
              <w:numPr>
                <w:ilvl w:val="0"/>
                <w:numId w:val="3"/>
              </w:numPr>
              <w:rPr>
                <w:rFonts w:ascii="Calibri Light" w:hAnsi="Calibri Light" w:cs="Calibri Light"/>
                <w:noProof/>
                <w:sz w:val="22"/>
                <w:szCs w:val="22"/>
              </w:rPr>
            </w:pPr>
            <w:r w:rsidRPr="00CB5A6F">
              <w:rPr>
                <w:rFonts w:ascii="Calibri Light" w:hAnsi="Calibri Light" w:cs="Calibri Light"/>
                <w:noProof/>
                <w:sz w:val="22"/>
                <w:szCs w:val="22"/>
              </w:rPr>
              <w:t>Standing with feet shoulder width apart and equal weight bearing through both legs</w:t>
            </w:r>
          </w:p>
          <w:p w14:paraId="5E1EA888" w14:textId="77777777" w:rsidR="003F6F14" w:rsidRPr="00CB5A6F" w:rsidRDefault="003F6F14" w:rsidP="00B51805">
            <w:pPr>
              <w:pStyle w:val="ListParagraph"/>
              <w:numPr>
                <w:ilvl w:val="0"/>
                <w:numId w:val="3"/>
              </w:numPr>
              <w:rPr>
                <w:rFonts w:ascii="Calibri Light" w:hAnsi="Calibri Light" w:cs="Calibri Light"/>
                <w:noProof/>
                <w:sz w:val="22"/>
                <w:szCs w:val="22"/>
              </w:rPr>
            </w:pPr>
            <w:r w:rsidRPr="00CB5A6F">
              <w:rPr>
                <w:rFonts w:ascii="Calibri Light" w:hAnsi="Calibri Light" w:cs="Calibri Light"/>
                <w:noProof/>
                <w:sz w:val="22"/>
                <w:szCs w:val="22"/>
              </w:rPr>
              <w:t xml:space="preserve">Shoulders in line with hips </w:t>
            </w:r>
          </w:p>
          <w:p w14:paraId="593452C1" w14:textId="1013D387" w:rsidR="003F6F14" w:rsidRPr="00CB5A6F" w:rsidRDefault="003F6F14" w:rsidP="00B51805">
            <w:pPr>
              <w:pStyle w:val="ListParagraph"/>
              <w:numPr>
                <w:ilvl w:val="0"/>
                <w:numId w:val="3"/>
              </w:numPr>
              <w:rPr>
                <w:rFonts w:ascii="Calibri Light" w:hAnsi="Calibri Light" w:cs="Calibri Light"/>
                <w:noProof/>
                <w:sz w:val="22"/>
                <w:szCs w:val="22"/>
              </w:rPr>
            </w:pPr>
            <w:r w:rsidRPr="00CB5A6F">
              <w:rPr>
                <w:rFonts w:ascii="Calibri Light" w:hAnsi="Calibri Light" w:cs="Calibri Light"/>
                <w:noProof/>
                <w:sz w:val="22"/>
                <w:szCs w:val="22"/>
              </w:rPr>
              <w:t>Place hands on child’s glut</w:t>
            </w:r>
            <w:r w:rsidR="00565D36">
              <w:rPr>
                <w:rFonts w:ascii="Calibri Light" w:hAnsi="Calibri Light" w:cs="Calibri Light"/>
                <w:noProof/>
                <w:sz w:val="22"/>
                <w:szCs w:val="22"/>
              </w:rPr>
              <w:t>e</w:t>
            </w:r>
            <w:r w:rsidRPr="00CB5A6F">
              <w:rPr>
                <w:rFonts w:ascii="Calibri Light" w:hAnsi="Calibri Light" w:cs="Calibri Light"/>
                <w:noProof/>
                <w:sz w:val="22"/>
                <w:szCs w:val="22"/>
              </w:rPr>
              <w:t xml:space="preserve">s while reaching to help shift weight forwards onto balls of feet and sideways </w:t>
            </w:r>
          </w:p>
          <w:p w14:paraId="47579ECA" w14:textId="0C3DFFDA" w:rsidR="00232AA6" w:rsidRPr="000E4374" w:rsidRDefault="003F6F14" w:rsidP="000E4374">
            <w:pPr>
              <w:pStyle w:val="ListParagraph"/>
              <w:numPr>
                <w:ilvl w:val="0"/>
                <w:numId w:val="3"/>
              </w:numPr>
              <w:rPr>
                <w:rFonts w:ascii="Calibri Light" w:hAnsi="Calibri Light" w:cs="Calibri Light"/>
                <w:sz w:val="22"/>
                <w:szCs w:val="22"/>
              </w:rPr>
            </w:pPr>
            <w:r w:rsidRPr="00CB5A6F">
              <w:rPr>
                <w:rFonts w:ascii="Calibri Light" w:hAnsi="Calibri Light" w:cs="Calibri Light"/>
                <w:noProof/>
                <w:sz w:val="22"/>
                <w:szCs w:val="22"/>
              </w:rPr>
              <w:t>Help child straighten elbow when reaching</w:t>
            </w:r>
          </w:p>
        </w:tc>
        <w:tc>
          <w:tcPr>
            <w:tcW w:w="3870" w:type="dxa"/>
          </w:tcPr>
          <w:p w14:paraId="07737BB6" w14:textId="77777777" w:rsidR="003F6F14" w:rsidRPr="00CB5A6F" w:rsidRDefault="003F6F14"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Reach overhead for high coins taped to wall </w:t>
            </w:r>
          </w:p>
          <w:p w14:paraId="745D9DCD" w14:textId="54A19DF1" w:rsidR="003F6F14" w:rsidRPr="00D61ADD" w:rsidRDefault="003F6F14" w:rsidP="00D61ADD">
            <w:pPr>
              <w:rPr>
                <w:rFonts w:ascii="Calibri Light" w:hAnsi="Calibri Light" w:cs="Calibri Light"/>
                <w:sz w:val="22"/>
                <w:szCs w:val="22"/>
              </w:rPr>
            </w:pPr>
          </w:p>
        </w:tc>
      </w:tr>
      <w:tr w:rsidR="003F6F14" w:rsidRPr="00722B39" w14:paraId="286345E0" w14:textId="77777777" w:rsidTr="00232AA6">
        <w:tc>
          <w:tcPr>
            <w:tcW w:w="1710" w:type="dxa"/>
          </w:tcPr>
          <w:p w14:paraId="12A2941D" w14:textId="63F621AB" w:rsidR="003F6F14" w:rsidRPr="00CB5A6F" w:rsidRDefault="003F6F14" w:rsidP="00B51805">
            <w:pPr>
              <w:rPr>
                <w:rFonts w:ascii="Calibri Light" w:hAnsi="Calibri Light" w:cs="Calibri Light"/>
                <w:b/>
                <w:bCs/>
                <w:sz w:val="22"/>
                <w:szCs w:val="22"/>
              </w:rPr>
            </w:pPr>
            <w:r w:rsidRPr="00CB5A6F">
              <w:rPr>
                <w:rFonts w:ascii="Calibri Light" w:hAnsi="Calibri Light" w:cs="Calibri Light"/>
                <w:b/>
                <w:bCs/>
                <w:sz w:val="22"/>
                <w:szCs w:val="22"/>
              </w:rPr>
              <w:t xml:space="preserve">Wrist extension </w:t>
            </w:r>
          </w:p>
        </w:tc>
        <w:tc>
          <w:tcPr>
            <w:tcW w:w="5760" w:type="dxa"/>
          </w:tcPr>
          <w:p w14:paraId="0218E91E" w14:textId="1A1C739D" w:rsidR="003F6F14" w:rsidRPr="00CB5A6F" w:rsidRDefault="00565D36" w:rsidP="00B51805">
            <w:pPr>
              <w:pStyle w:val="ListParagraph"/>
              <w:numPr>
                <w:ilvl w:val="0"/>
                <w:numId w:val="3"/>
              </w:numPr>
              <w:rPr>
                <w:rFonts w:ascii="Calibri Light" w:hAnsi="Calibri Light" w:cs="Calibri Light"/>
                <w:noProof/>
                <w:sz w:val="22"/>
                <w:szCs w:val="22"/>
              </w:rPr>
            </w:pPr>
            <w:r>
              <w:rPr>
                <w:rFonts w:ascii="Calibri Light" w:hAnsi="Calibri Light" w:cs="Calibri Light"/>
                <w:noProof/>
                <w:sz w:val="22"/>
                <w:szCs w:val="22"/>
              </w:rPr>
              <w:t>B</w:t>
            </w:r>
            <w:r w:rsidR="003F6F14" w:rsidRPr="00CB5A6F">
              <w:rPr>
                <w:rFonts w:ascii="Calibri Light" w:hAnsi="Calibri Light" w:cs="Calibri Light"/>
                <w:noProof/>
                <w:sz w:val="22"/>
                <w:szCs w:val="22"/>
              </w:rPr>
              <w:t>end wrist backwards so fingers are pointed up/away from palm</w:t>
            </w:r>
          </w:p>
          <w:p w14:paraId="5C43A79A" w14:textId="115A1A13" w:rsidR="003F6F14" w:rsidRPr="00CB5A6F" w:rsidRDefault="003F6F14" w:rsidP="00B51805">
            <w:pPr>
              <w:pStyle w:val="ListParagraph"/>
              <w:numPr>
                <w:ilvl w:val="0"/>
                <w:numId w:val="3"/>
              </w:numPr>
              <w:rPr>
                <w:rFonts w:ascii="Calibri Light" w:hAnsi="Calibri Light" w:cs="Calibri Light"/>
                <w:noProof/>
                <w:sz w:val="22"/>
                <w:szCs w:val="22"/>
              </w:rPr>
            </w:pPr>
            <w:r w:rsidRPr="00CB5A6F">
              <w:rPr>
                <w:rFonts w:ascii="Calibri Light" w:hAnsi="Calibri Light" w:cs="Calibri Light"/>
                <w:sz w:val="22"/>
                <w:szCs w:val="22"/>
              </w:rPr>
              <w:t xml:space="preserve">Help child extend wrist by </w:t>
            </w:r>
            <w:r w:rsidR="00CA7645">
              <w:rPr>
                <w:rFonts w:ascii="Calibri Light" w:hAnsi="Calibri Light" w:cs="Calibri Light"/>
                <w:sz w:val="22"/>
                <w:szCs w:val="22"/>
              </w:rPr>
              <w:t>stabilizing the forearm above the wrist by placing your fingers on the palm side and thumb on the opposite side</w:t>
            </w:r>
          </w:p>
        </w:tc>
        <w:tc>
          <w:tcPr>
            <w:tcW w:w="3870" w:type="dxa"/>
          </w:tcPr>
          <w:p w14:paraId="2A81AE97" w14:textId="77777777" w:rsidR="003F6F14" w:rsidRPr="00CB5A6F" w:rsidRDefault="003F6F14"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Extend wrist to get coins off wall</w:t>
            </w:r>
          </w:p>
          <w:p w14:paraId="4C13A30F" w14:textId="77777777" w:rsidR="003F6F14" w:rsidRPr="00CB5A6F" w:rsidRDefault="003F6F14"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Tap coin by flexing/extending wrist back and forth while holding coin </w:t>
            </w:r>
          </w:p>
        </w:tc>
      </w:tr>
      <w:tr w:rsidR="003F6F14" w:rsidRPr="00722B39" w14:paraId="28EFAA01" w14:textId="77777777" w:rsidTr="00232AA6">
        <w:tc>
          <w:tcPr>
            <w:tcW w:w="1710" w:type="dxa"/>
          </w:tcPr>
          <w:p w14:paraId="037C6A89" w14:textId="77777777" w:rsidR="003F6F14" w:rsidRPr="00CB5A6F" w:rsidRDefault="003F6F14" w:rsidP="00B51805">
            <w:pPr>
              <w:rPr>
                <w:rFonts w:ascii="Calibri Light" w:hAnsi="Calibri Light" w:cs="Calibri Light"/>
                <w:b/>
                <w:bCs/>
                <w:sz w:val="22"/>
                <w:szCs w:val="22"/>
              </w:rPr>
            </w:pPr>
            <w:r w:rsidRPr="00CB5A6F">
              <w:rPr>
                <w:rFonts w:ascii="Calibri Light" w:hAnsi="Calibri Light" w:cs="Calibri Light"/>
                <w:b/>
                <w:bCs/>
                <w:noProof/>
                <w:sz w:val="22"/>
                <w:szCs w:val="22"/>
              </w:rPr>
              <w:t>Isolated finger movements</w:t>
            </w:r>
          </w:p>
        </w:tc>
        <w:tc>
          <w:tcPr>
            <w:tcW w:w="5760" w:type="dxa"/>
          </w:tcPr>
          <w:p w14:paraId="570FBA2C" w14:textId="77777777" w:rsidR="003F6F14" w:rsidRPr="00CB5A6F" w:rsidRDefault="003F6F14"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Provide input to fisted hand directed toward wrist to open hand</w:t>
            </w:r>
          </w:p>
          <w:p w14:paraId="116610DD" w14:textId="77777777" w:rsidR="003F6F14" w:rsidRPr="00CB5A6F" w:rsidRDefault="003F6F14"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Use your fingers to provide stability to the web space near the base of the thumb and index finger to help open index finger </w:t>
            </w:r>
          </w:p>
        </w:tc>
        <w:tc>
          <w:tcPr>
            <w:tcW w:w="3870" w:type="dxa"/>
          </w:tcPr>
          <w:p w14:paraId="13A1B0D3" w14:textId="77777777" w:rsidR="003F6F14" w:rsidRPr="00CB5A6F" w:rsidRDefault="003F6F14"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Use index fingers to remove coins </w:t>
            </w:r>
          </w:p>
          <w:p w14:paraId="3D094D85" w14:textId="77777777" w:rsidR="003F6F14" w:rsidRPr="00CB5A6F" w:rsidRDefault="003F6F14"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Count coins with index finger</w:t>
            </w:r>
          </w:p>
        </w:tc>
      </w:tr>
      <w:tr w:rsidR="00A6038F" w:rsidRPr="00722B39" w14:paraId="7CDA08F0" w14:textId="77777777" w:rsidTr="00232AA6">
        <w:tc>
          <w:tcPr>
            <w:tcW w:w="1710" w:type="dxa"/>
          </w:tcPr>
          <w:p w14:paraId="2285D7A9" w14:textId="77777777" w:rsidR="00A6038F" w:rsidRPr="00552C4A" w:rsidRDefault="00A6038F" w:rsidP="00A6038F">
            <w:pPr>
              <w:rPr>
                <w:rFonts w:ascii="Calibri Light" w:hAnsi="Calibri Light" w:cs="Calibri Light"/>
                <w:b/>
                <w:bCs/>
                <w:noProof/>
                <w:sz w:val="22"/>
                <w:szCs w:val="22"/>
              </w:rPr>
            </w:pPr>
            <w:r w:rsidRPr="00552C4A">
              <w:rPr>
                <w:rFonts w:ascii="Calibri Light" w:hAnsi="Calibri Light" w:cs="Calibri Light"/>
                <w:b/>
                <w:bCs/>
                <w:noProof/>
                <w:sz w:val="22"/>
                <w:szCs w:val="22"/>
              </w:rPr>
              <w:t xml:space="preserve">Three-point grasp </w:t>
            </w:r>
            <w:r>
              <w:rPr>
                <w:rFonts w:ascii="Calibri Light" w:hAnsi="Calibri Light" w:cs="Calibri Light"/>
                <w:b/>
                <w:bCs/>
                <w:noProof/>
                <w:sz w:val="22"/>
                <w:szCs w:val="22"/>
              </w:rPr>
              <w:drawing>
                <wp:inline distT="0" distB="0" distL="0" distR="0" wp14:anchorId="598231CD" wp14:editId="72BD59EA">
                  <wp:extent cx="704864" cy="622300"/>
                  <wp:effectExtent l="0" t="0" r="635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8171" cy="625220"/>
                          </a:xfrm>
                          <a:prstGeom prst="rect">
                            <a:avLst/>
                          </a:prstGeom>
                        </pic:spPr>
                      </pic:pic>
                    </a:graphicData>
                  </a:graphic>
                </wp:inline>
              </w:drawing>
            </w:r>
          </w:p>
          <w:p w14:paraId="03AF326F" w14:textId="77777777" w:rsidR="00A6038F" w:rsidRPr="00552C4A" w:rsidRDefault="00A6038F" w:rsidP="00A6038F">
            <w:pPr>
              <w:rPr>
                <w:rFonts w:ascii="Calibri Light" w:hAnsi="Calibri Light" w:cs="Calibri Light"/>
                <w:b/>
                <w:bCs/>
                <w:noProof/>
                <w:sz w:val="22"/>
                <w:szCs w:val="22"/>
              </w:rPr>
            </w:pPr>
            <w:r w:rsidRPr="00552C4A">
              <w:rPr>
                <w:rFonts w:ascii="Calibri Light" w:hAnsi="Calibri Light" w:cs="Calibri Light"/>
                <w:b/>
                <w:bCs/>
                <w:noProof/>
                <w:sz w:val="22"/>
                <w:szCs w:val="22"/>
              </w:rPr>
              <w:t>Pincer grasp</w:t>
            </w:r>
          </w:p>
          <w:p w14:paraId="0A9E72BB" w14:textId="67D5C94D" w:rsidR="00A6038F" w:rsidRPr="00CB5A6F" w:rsidRDefault="00A6038F" w:rsidP="00A6038F">
            <w:pPr>
              <w:rPr>
                <w:rFonts w:ascii="Calibri Light" w:hAnsi="Calibri Light" w:cs="Calibri Light"/>
                <w:b/>
                <w:bCs/>
                <w:noProof/>
                <w:sz w:val="22"/>
                <w:szCs w:val="22"/>
              </w:rPr>
            </w:pPr>
            <w:r>
              <w:rPr>
                <w:rFonts w:ascii="Calibri Light" w:hAnsi="Calibri Light" w:cs="Calibri Light"/>
                <w:b/>
                <w:bCs/>
                <w:noProof/>
                <w:sz w:val="22"/>
                <w:szCs w:val="22"/>
              </w:rPr>
              <w:drawing>
                <wp:inline distT="0" distB="0" distL="0" distR="0" wp14:anchorId="652F5B0B" wp14:editId="64C4AAB5">
                  <wp:extent cx="717781" cy="673100"/>
                  <wp:effectExtent l="0" t="0" r="635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0995" cy="676114"/>
                          </a:xfrm>
                          <a:prstGeom prst="rect">
                            <a:avLst/>
                          </a:prstGeom>
                        </pic:spPr>
                      </pic:pic>
                    </a:graphicData>
                  </a:graphic>
                </wp:inline>
              </w:drawing>
            </w:r>
          </w:p>
        </w:tc>
        <w:tc>
          <w:tcPr>
            <w:tcW w:w="5760" w:type="dxa"/>
          </w:tcPr>
          <w:p w14:paraId="3D8F3E5B" w14:textId="77777777" w:rsidR="00356FAF" w:rsidRPr="00552C4A" w:rsidRDefault="00356FAF" w:rsidP="00356FAF">
            <w:pPr>
              <w:pStyle w:val="ListParagraph"/>
              <w:numPr>
                <w:ilvl w:val="0"/>
                <w:numId w:val="3"/>
              </w:numPr>
              <w:rPr>
                <w:rFonts w:ascii="Calibri Light" w:hAnsi="Calibri Light" w:cs="Calibri Light"/>
                <w:sz w:val="22"/>
                <w:szCs w:val="22"/>
              </w:rPr>
            </w:pPr>
            <w:r w:rsidRPr="00552C4A">
              <w:rPr>
                <w:rFonts w:ascii="Calibri Light" w:hAnsi="Calibri Light" w:cs="Calibri Light"/>
                <w:i/>
                <w:iCs/>
                <w:sz w:val="22"/>
                <w:szCs w:val="22"/>
              </w:rPr>
              <w:t>Thre</w:t>
            </w:r>
            <w:r>
              <w:rPr>
                <w:rFonts w:ascii="Calibri Light" w:hAnsi="Calibri Light" w:cs="Calibri Light"/>
                <w:i/>
                <w:iCs/>
                <w:sz w:val="22"/>
                <w:szCs w:val="22"/>
              </w:rPr>
              <w:t>e-p</w:t>
            </w:r>
            <w:r w:rsidRPr="00552C4A">
              <w:rPr>
                <w:rFonts w:ascii="Calibri Light" w:hAnsi="Calibri Light" w:cs="Calibri Light"/>
                <w:i/>
                <w:iCs/>
                <w:sz w:val="22"/>
                <w:szCs w:val="22"/>
              </w:rPr>
              <w:t>oint:</w:t>
            </w:r>
            <w:r w:rsidRPr="00552C4A">
              <w:rPr>
                <w:rFonts w:ascii="Calibri Light" w:hAnsi="Calibri Light" w:cs="Calibri Light"/>
                <w:sz w:val="22"/>
                <w:szCs w:val="22"/>
              </w:rPr>
              <w:t xml:space="preserve"> </w:t>
            </w:r>
            <w:r w:rsidRPr="00552C4A">
              <w:rPr>
                <w:rFonts w:ascii="Calibri Light" w:hAnsi="Calibri Light" w:cs="Calibri Light"/>
                <w:color w:val="000000" w:themeColor="text1"/>
                <w:sz w:val="22"/>
                <w:szCs w:val="22"/>
              </w:rPr>
              <w:t>Thumb is in opposition to index and long finger; index and middle are loosely flexed at middle joints. Ring and little finger are bent (finger flexion) to stabilize the hand</w:t>
            </w:r>
          </w:p>
          <w:p w14:paraId="3B580A2B" w14:textId="77777777" w:rsidR="00356FAF" w:rsidRPr="00552C4A" w:rsidRDefault="00356FAF" w:rsidP="00356FAF">
            <w:pPr>
              <w:pStyle w:val="ListParagraph"/>
              <w:numPr>
                <w:ilvl w:val="0"/>
                <w:numId w:val="3"/>
              </w:numPr>
              <w:rPr>
                <w:rFonts w:ascii="Calibri Light" w:hAnsi="Calibri Light" w:cs="Calibri Light"/>
                <w:i/>
                <w:iCs/>
                <w:sz w:val="22"/>
                <w:szCs w:val="22"/>
              </w:rPr>
            </w:pPr>
            <w:r w:rsidRPr="00552C4A">
              <w:rPr>
                <w:rFonts w:ascii="Calibri Light" w:hAnsi="Calibri Light" w:cs="Calibri Light"/>
                <w:i/>
                <w:iCs/>
                <w:sz w:val="22"/>
                <w:szCs w:val="22"/>
              </w:rPr>
              <w:t xml:space="preserve">Pincer: </w:t>
            </w:r>
            <w:r w:rsidRPr="00552C4A">
              <w:rPr>
                <w:rFonts w:ascii="Calibri Light" w:hAnsi="Calibri Light" w:cs="Calibri Light"/>
                <w:color w:val="000000" w:themeColor="text1"/>
                <w:sz w:val="22"/>
                <w:szCs w:val="22"/>
              </w:rPr>
              <w:t xml:space="preserve">Thumb is in opposition to the index finger. Middle joint of index finger is loosely flexed to prevent web space collapse/narrowing. Middle, ring, and little finger are bent (finger flexion) to stabilize the hand.  </w:t>
            </w:r>
          </w:p>
          <w:p w14:paraId="3B8AD6AF" w14:textId="77777777" w:rsidR="00356FAF" w:rsidRPr="00552C4A" w:rsidRDefault="00356FAF" w:rsidP="00356FAF">
            <w:pPr>
              <w:pStyle w:val="ListParagraph"/>
              <w:numPr>
                <w:ilvl w:val="0"/>
                <w:numId w:val="3"/>
              </w:numPr>
              <w:rPr>
                <w:rFonts w:ascii="Calibri Light" w:hAnsi="Calibri Light" w:cs="Calibri Light"/>
                <w:color w:val="000000" w:themeColor="text1"/>
                <w:sz w:val="22"/>
                <w:szCs w:val="22"/>
              </w:rPr>
            </w:pPr>
            <w:r w:rsidRPr="00552C4A">
              <w:rPr>
                <w:rFonts w:ascii="Calibri Light" w:hAnsi="Calibri Light" w:cs="Calibri Light"/>
                <w:color w:val="000000" w:themeColor="text1"/>
                <w:sz w:val="22"/>
                <w:szCs w:val="22"/>
              </w:rPr>
              <w:t>Provide support at base of thumb and little finger side of the hand</w:t>
            </w:r>
          </w:p>
          <w:p w14:paraId="21E97580" w14:textId="585AC0DA" w:rsidR="00A6038F" w:rsidRPr="000E4374" w:rsidRDefault="00356FAF" w:rsidP="00356FAF">
            <w:pPr>
              <w:pStyle w:val="ListParagraph"/>
              <w:numPr>
                <w:ilvl w:val="0"/>
                <w:numId w:val="3"/>
              </w:numPr>
              <w:rPr>
                <w:rFonts w:ascii="Calibri Light" w:hAnsi="Calibri Light" w:cs="Calibri Light"/>
                <w:color w:val="000000" w:themeColor="text1"/>
                <w:sz w:val="22"/>
                <w:szCs w:val="22"/>
              </w:rPr>
            </w:pPr>
            <w:r w:rsidRPr="00552C4A">
              <w:rPr>
                <w:rFonts w:ascii="Calibri Light" w:hAnsi="Calibri Light" w:cs="Calibri Light"/>
                <w:color w:val="000000" w:themeColor="text1"/>
                <w:sz w:val="22"/>
                <w:szCs w:val="22"/>
              </w:rPr>
              <w:t>Will often need to provide wrist stability on small finger side</w:t>
            </w:r>
          </w:p>
        </w:tc>
        <w:tc>
          <w:tcPr>
            <w:tcW w:w="3870" w:type="dxa"/>
          </w:tcPr>
          <w:p w14:paraId="0FC42617" w14:textId="77777777" w:rsidR="00A6038F" w:rsidRDefault="00A6038F" w:rsidP="00A6038F">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Pinch </w:t>
            </w:r>
            <w:r>
              <w:rPr>
                <w:rFonts w:ascii="Calibri Light" w:hAnsi="Calibri Light" w:cs="Calibri Light"/>
                <w:sz w:val="22"/>
                <w:szCs w:val="22"/>
              </w:rPr>
              <w:t xml:space="preserve">coin </w:t>
            </w:r>
            <w:r w:rsidRPr="00CB5A6F">
              <w:rPr>
                <w:rFonts w:ascii="Calibri Light" w:hAnsi="Calibri Light" w:cs="Calibri Light"/>
                <w:sz w:val="22"/>
                <w:szCs w:val="22"/>
              </w:rPr>
              <w:t xml:space="preserve">between index finger and thumb </w:t>
            </w:r>
            <w:r w:rsidRPr="00CB5A6F">
              <w:rPr>
                <w:rFonts w:ascii="Calibri Light" w:hAnsi="Calibri Light" w:cs="Calibri Light"/>
                <w:i/>
                <w:iCs/>
                <w:sz w:val="22"/>
                <w:szCs w:val="22"/>
              </w:rPr>
              <w:t xml:space="preserve">OR </w:t>
            </w:r>
            <w:r w:rsidRPr="00CB5A6F">
              <w:rPr>
                <w:rFonts w:ascii="Calibri Light" w:hAnsi="Calibri Light" w:cs="Calibri Light"/>
                <w:sz w:val="22"/>
                <w:szCs w:val="22"/>
              </w:rPr>
              <w:t>index finger, middle finger, and thumb to pick up coins</w:t>
            </w:r>
          </w:p>
          <w:p w14:paraId="144D8452" w14:textId="2A742FF7" w:rsidR="00A6038F" w:rsidRPr="00CB5A6F" w:rsidRDefault="00A6038F" w:rsidP="00A6038F">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Orient coins vertically to improve ability to grasp object </w:t>
            </w:r>
          </w:p>
        </w:tc>
      </w:tr>
    </w:tbl>
    <w:p w14:paraId="4E94CD58" w14:textId="32B3B544" w:rsidR="00D61ADD" w:rsidRDefault="00D61ADD" w:rsidP="00D61ADD"/>
    <w:p w14:paraId="333DADCC" w14:textId="60413882" w:rsidR="00D61ADD" w:rsidRDefault="00D61ADD" w:rsidP="00D61ADD"/>
    <w:p w14:paraId="4121C56B" w14:textId="0BEFB6D6" w:rsidR="00D61ADD" w:rsidRDefault="00D61ADD" w:rsidP="00D61ADD"/>
    <w:p w14:paraId="0645DB81" w14:textId="41029A56" w:rsidR="00D61ADD" w:rsidRDefault="00D61ADD" w:rsidP="00D61ADD"/>
    <w:p w14:paraId="1BE7B11B" w14:textId="228226D0" w:rsidR="00D61ADD" w:rsidRDefault="00D61ADD" w:rsidP="00D61ADD"/>
    <w:p w14:paraId="7617B068" w14:textId="05D7847D" w:rsidR="00D61ADD" w:rsidRDefault="00D61ADD" w:rsidP="00D61ADD"/>
    <w:p w14:paraId="380268E2" w14:textId="4F7E65CA" w:rsidR="00D61ADD" w:rsidRDefault="00D61ADD" w:rsidP="00D61ADD"/>
    <w:p w14:paraId="3F13DF5C" w14:textId="786C9240" w:rsidR="00D61ADD" w:rsidRDefault="00D61ADD" w:rsidP="00D61ADD"/>
    <w:p w14:paraId="7833AC8A" w14:textId="716F1DBF" w:rsidR="00D61ADD" w:rsidRDefault="00D61ADD" w:rsidP="00D61ADD"/>
    <w:p w14:paraId="4ED50CB7" w14:textId="5E55AAB6" w:rsidR="00D61ADD" w:rsidRDefault="00D61ADD" w:rsidP="00D61ADD"/>
    <w:p w14:paraId="1782E6FB" w14:textId="13E3DD04" w:rsidR="00D61ADD" w:rsidRDefault="00D61ADD" w:rsidP="00D61ADD"/>
    <w:p w14:paraId="27A28DEA" w14:textId="77777777" w:rsidR="00D61ADD" w:rsidRPr="00D61ADD" w:rsidRDefault="00D61ADD" w:rsidP="00D61ADD"/>
    <w:p w14:paraId="535ECA5D" w14:textId="5FC03B28" w:rsidR="00C17C1C" w:rsidRDefault="00C17C1C" w:rsidP="00D61ADD">
      <w:pPr>
        <w:pStyle w:val="Heading2"/>
        <w:rPr>
          <w:b/>
          <w:bCs/>
          <w:color w:val="000000" w:themeColor="text1"/>
          <w:sz w:val="32"/>
          <w:szCs w:val="32"/>
        </w:rPr>
      </w:pPr>
      <w:bookmarkStart w:id="14" w:name="_Toc69036317"/>
      <w:r w:rsidRPr="00D61ADD">
        <w:rPr>
          <w:b/>
          <w:bCs/>
          <w:color w:val="000000" w:themeColor="text1"/>
          <w:sz w:val="32"/>
          <w:szCs w:val="32"/>
        </w:rPr>
        <w:lastRenderedPageBreak/>
        <w:t>Walk the Plank</w:t>
      </w:r>
      <w:bookmarkEnd w:id="14"/>
      <w:r w:rsidRPr="00D61ADD">
        <w:rPr>
          <w:b/>
          <w:bCs/>
          <w:color w:val="000000" w:themeColor="text1"/>
          <w:sz w:val="32"/>
          <w:szCs w:val="32"/>
        </w:rPr>
        <w:t xml:space="preserve"> </w:t>
      </w:r>
    </w:p>
    <w:p w14:paraId="0CF24620" w14:textId="42AEEE2B" w:rsidR="00D61ADD" w:rsidRDefault="00D61ADD" w:rsidP="00D61ADD">
      <w:pPr>
        <w:rPr>
          <w:rFonts w:ascii="Calibri Light" w:hAnsi="Calibri Light" w:cs="Calibri Light"/>
          <w:i/>
          <w:iCs/>
          <w:sz w:val="22"/>
          <w:szCs w:val="22"/>
        </w:rPr>
      </w:pPr>
      <w:r w:rsidRPr="00D61ADD">
        <w:rPr>
          <w:rFonts w:ascii="Calibri Light" w:hAnsi="Calibri Light" w:cs="Calibri Light"/>
          <w:i/>
          <w:iCs/>
          <w:sz w:val="22"/>
          <w:szCs w:val="22"/>
        </w:rPr>
        <w:t>Campers</w:t>
      </w:r>
      <w:r>
        <w:rPr>
          <w:rFonts w:ascii="Calibri Light" w:hAnsi="Calibri Light" w:cs="Calibri Light"/>
          <w:i/>
          <w:iCs/>
          <w:sz w:val="22"/>
          <w:szCs w:val="22"/>
        </w:rPr>
        <w:t xml:space="preserve"> navigate a balance beam while pretending they are walking the plank on a pirate ship.</w:t>
      </w:r>
    </w:p>
    <w:p w14:paraId="123B6DDC" w14:textId="77777777" w:rsidR="00D61ADD" w:rsidRPr="00D61ADD" w:rsidRDefault="00D61ADD" w:rsidP="00D61ADD"/>
    <w:tbl>
      <w:tblPr>
        <w:tblStyle w:val="TableGrid"/>
        <w:tblW w:w="11340" w:type="dxa"/>
        <w:tblInd w:w="-995" w:type="dxa"/>
        <w:tblLook w:val="04A0" w:firstRow="1" w:lastRow="0" w:firstColumn="1" w:lastColumn="0" w:noHBand="0" w:noVBand="1"/>
      </w:tblPr>
      <w:tblGrid>
        <w:gridCol w:w="1710"/>
        <w:gridCol w:w="4680"/>
        <w:gridCol w:w="4950"/>
      </w:tblGrid>
      <w:tr w:rsidR="00C17C1C" w:rsidRPr="005E77C2" w14:paraId="64F43C23" w14:textId="77777777" w:rsidTr="00B51805">
        <w:tc>
          <w:tcPr>
            <w:tcW w:w="1710" w:type="dxa"/>
          </w:tcPr>
          <w:p w14:paraId="76863FC7" w14:textId="77777777" w:rsidR="00C17C1C" w:rsidRPr="00F83ECE" w:rsidRDefault="00C17C1C" w:rsidP="00B51805">
            <w:pPr>
              <w:rPr>
                <w:rFonts w:ascii="Calibri Light" w:hAnsi="Calibri Light" w:cs="Calibri Light"/>
                <w:noProof/>
              </w:rPr>
            </w:pPr>
            <w:r w:rsidRPr="00F83ECE">
              <w:rPr>
                <w:rFonts w:ascii="Calibri Light" w:hAnsi="Calibri Light" w:cs="Calibri Light"/>
                <w:sz w:val="28"/>
                <w:szCs w:val="28"/>
              </w:rPr>
              <w:t>Goal</w:t>
            </w:r>
          </w:p>
        </w:tc>
        <w:tc>
          <w:tcPr>
            <w:tcW w:w="4680" w:type="dxa"/>
          </w:tcPr>
          <w:p w14:paraId="1749A803" w14:textId="77777777" w:rsidR="00C17C1C" w:rsidRPr="00F83ECE" w:rsidRDefault="00C17C1C" w:rsidP="00B51805">
            <w:pPr>
              <w:rPr>
                <w:rFonts w:ascii="Calibri Light" w:hAnsi="Calibri Light" w:cs="Calibri Light"/>
              </w:rPr>
            </w:pPr>
            <w:r w:rsidRPr="00F83ECE">
              <w:rPr>
                <w:rFonts w:ascii="Calibri Light" w:hAnsi="Calibri Light" w:cs="Calibri Light"/>
                <w:sz w:val="28"/>
                <w:szCs w:val="28"/>
              </w:rPr>
              <w:t>Proper Form/Technique</w:t>
            </w:r>
          </w:p>
        </w:tc>
        <w:tc>
          <w:tcPr>
            <w:tcW w:w="4950" w:type="dxa"/>
          </w:tcPr>
          <w:p w14:paraId="7FBF3229" w14:textId="77777777" w:rsidR="00C17C1C" w:rsidRPr="00F83ECE" w:rsidRDefault="00C17C1C" w:rsidP="00B51805">
            <w:pPr>
              <w:rPr>
                <w:rFonts w:ascii="Calibri Light" w:hAnsi="Calibri Light" w:cs="Calibri Light"/>
              </w:rPr>
            </w:pPr>
            <w:r w:rsidRPr="00F83ECE">
              <w:rPr>
                <w:rFonts w:ascii="Calibri Light" w:hAnsi="Calibri Light" w:cs="Calibri Light"/>
                <w:sz w:val="28"/>
                <w:szCs w:val="28"/>
              </w:rPr>
              <w:t>Activity Recommendations</w:t>
            </w:r>
          </w:p>
        </w:tc>
      </w:tr>
      <w:tr w:rsidR="00B51805" w:rsidRPr="006E44C5" w14:paraId="65D3B633" w14:textId="77777777" w:rsidTr="00B51805">
        <w:tc>
          <w:tcPr>
            <w:tcW w:w="1710" w:type="dxa"/>
          </w:tcPr>
          <w:p w14:paraId="08B404A0" w14:textId="77777777" w:rsidR="00B51805" w:rsidRPr="00552C4A" w:rsidRDefault="00B51805" w:rsidP="00B51805">
            <w:pPr>
              <w:rPr>
                <w:rFonts w:ascii="Calibri Light" w:hAnsi="Calibri Light" w:cs="Calibri Light"/>
                <w:b/>
                <w:bCs/>
                <w:noProof/>
                <w:sz w:val="22"/>
                <w:szCs w:val="22"/>
              </w:rPr>
            </w:pPr>
            <w:r w:rsidRPr="00552C4A">
              <w:rPr>
                <w:noProof/>
                <w:sz w:val="22"/>
                <w:szCs w:val="22"/>
              </w:rPr>
              <w:drawing>
                <wp:anchor distT="0" distB="0" distL="114300" distR="114300" simplePos="0" relativeHeight="252004352" behindDoc="1" locked="0" layoutInCell="1" allowOverlap="1" wp14:anchorId="3B10A06C" wp14:editId="07E73417">
                  <wp:simplePos x="0" y="0"/>
                  <wp:positionH relativeFrom="column">
                    <wp:posOffset>8189</wp:posOffset>
                  </wp:positionH>
                  <wp:positionV relativeFrom="paragraph">
                    <wp:posOffset>573142</wp:posOffset>
                  </wp:positionV>
                  <wp:extent cx="768572" cy="1024128"/>
                  <wp:effectExtent l="0" t="0" r="0" b="5080"/>
                  <wp:wrapTight wrapText="bothSides">
                    <wp:wrapPolygon edited="0">
                      <wp:start x="0" y="0"/>
                      <wp:lineTo x="0" y="21439"/>
                      <wp:lineTo x="21064" y="21439"/>
                      <wp:lineTo x="21064" y="0"/>
                      <wp:lineTo x="0" y="0"/>
                    </wp:wrapPolygon>
                  </wp:wrapTight>
                  <wp:docPr id="45" name="Picture 45" descr="A picture containing person, indoo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indoor, spor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8572" cy="10241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C4A">
              <w:rPr>
                <w:rFonts w:ascii="Calibri Light" w:hAnsi="Calibri Light" w:cs="Calibri Light"/>
                <w:b/>
                <w:bCs/>
                <w:noProof/>
                <w:sz w:val="22"/>
                <w:szCs w:val="22"/>
              </w:rPr>
              <w:t xml:space="preserve">Forward walking with narrow base of support </w:t>
            </w:r>
            <w:r w:rsidRPr="00552C4A">
              <w:rPr>
                <w:sz w:val="22"/>
                <w:szCs w:val="22"/>
              </w:rPr>
              <w:fldChar w:fldCharType="begin"/>
            </w:r>
            <w:r w:rsidRPr="00552C4A">
              <w:rPr>
                <w:sz w:val="22"/>
                <w:szCs w:val="22"/>
              </w:rPr>
              <w:instrText xml:space="preserve"> INCLUDEPICTURE "https://lh3.googleusercontent.com/pw/ACtC-3fHwVBzdh65IvaQqNdAcRsrNoX_u2Q0lCfaWcft4GJxcF1Sp23U9IhbD24dVnCqIn2iVlqf-NIkjEJmS9rcXlzhweJk5T3TDjELQcmLFwZd2LNW9BNmk5uc_d8q9uHIluLW3DA-thBW0o5YyDX63r9-=w543-h723-no?authuser=0" \* MERGEFORMATINET </w:instrText>
            </w:r>
            <w:r w:rsidRPr="00552C4A">
              <w:rPr>
                <w:sz w:val="22"/>
                <w:szCs w:val="22"/>
              </w:rPr>
              <w:fldChar w:fldCharType="end"/>
            </w:r>
          </w:p>
        </w:tc>
        <w:tc>
          <w:tcPr>
            <w:tcW w:w="4680" w:type="dxa"/>
          </w:tcPr>
          <w:p w14:paraId="080559CE" w14:textId="77777777" w:rsidR="00B51805" w:rsidRPr="00552C4A"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Shoulders should be in line with hips</w:t>
            </w:r>
          </w:p>
          <w:p w14:paraId="5052ED9B" w14:textId="77777777" w:rsidR="00B51805" w:rsidRPr="00552C4A"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Back should remain fairly straight</w:t>
            </w:r>
          </w:p>
          <w:p w14:paraId="18722EE0" w14:textId="77777777" w:rsidR="00B51805" w:rsidRPr="00552C4A"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Feet will be less than shoulder width apart</w:t>
            </w:r>
          </w:p>
          <w:p w14:paraId="6F7CF980" w14:textId="77777777" w:rsidR="00B51805" w:rsidRPr="00552C4A" w:rsidRDefault="00B51805" w:rsidP="00B51805">
            <w:pPr>
              <w:pStyle w:val="ListParagraph"/>
              <w:numPr>
                <w:ilvl w:val="0"/>
                <w:numId w:val="3"/>
              </w:numPr>
              <w:rPr>
                <w:rFonts w:ascii="Calibri Light" w:hAnsi="Calibri Light" w:cs="Calibri Light"/>
                <w:sz w:val="22"/>
                <w:szCs w:val="22"/>
                <w:u w:val="single"/>
              </w:rPr>
            </w:pPr>
            <w:r w:rsidRPr="00552C4A">
              <w:rPr>
                <w:rFonts w:ascii="Calibri Light" w:hAnsi="Calibri Light" w:cs="Calibri Light"/>
                <w:sz w:val="22"/>
                <w:szCs w:val="22"/>
              </w:rPr>
              <w:t xml:space="preserve">Position hands on child’s </w:t>
            </w:r>
            <w:r>
              <w:rPr>
                <w:rFonts w:ascii="Calibri Light" w:hAnsi="Calibri Light" w:cs="Calibri Light"/>
                <w:sz w:val="22"/>
                <w:szCs w:val="22"/>
              </w:rPr>
              <w:t xml:space="preserve">glutes </w:t>
            </w:r>
            <w:r w:rsidRPr="00552C4A">
              <w:rPr>
                <w:rFonts w:ascii="Calibri Light" w:hAnsi="Calibri Light" w:cs="Calibri Light"/>
                <w:sz w:val="22"/>
                <w:szCs w:val="22"/>
              </w:rPr>
              <w:t xml:space="preserve">to help to shift weight forward and onto </w:t>
            </w:r>
            <w:r>
              <w:rPr>
                <w:rFonts w:ascii="Calibri Light" w:hAnsi="Calibri Light" w:cs="Calibri Light"/>
                <w:sz w:val="22"/>
                <w:szCs w:val="22"/>
              </w:rPr>
              <w:t xml:space="preserve">stance </w:t>
            </w:r>
            <w:r w:rsidRPr="00552C4A">
              <w:rPr>
                <w:rFonts w:ascii="Calibri Light" w:hAnsi="Calibri Light" w:cs="Calibri Light"/>
                <w:sz w:val="22"/>
                <w:szCs w:val="22"/>
              </w:rPr>
              <w:t xml:space="preserve">leg in preparation to take step forward </w:t>
            </w:r>
          </w:p>
          <w:p w14:paraId="287C9132" w14:textId="77777777" w:rsidR="00B51805" w:rsidRPr="00552C4A" w:rsidRDefault="00B51805" w:rsidP="00B51805">
            <w:pPr>
              <w:pStyle w:val="ListParagraph"/>
              <w:numPr>
                <w:ilvl w:val="0"/>
                <w:numId w:val="3"/>
              </w:numPr>
              <w:rPr>
                <w:rFonts w:ascii="Calibri Light" w:hAnsi="Calibri Light" w:cs="Calibri Light"/>
                <w:sz w:val="22"/>
                <w:szCs w:val="22"/>
                <w:u w:val="single"/>
              </w:rPr>
            </w:pPr>
            <w:r w:rsidRPr="00552C4A">
              <w:rPr>
                <w:rFonts w:ascii="Calibri Light" w:hAnsi="Calibri Light" w:cs="Calibri Light"/>
                <w:sz w:val="22"/>
                <w:szCs w:val="22"/>
              </w:rPr>
              <w:t>Step length should be equal on both sides</w:t>
            </w:r>
          </w:p>
          <w:p w14:paraId="4DDB0201" w14:textId="77777777" w:rsidR="00B51805" w:rsidRPr="00552C4A"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Flex at knee and hip to step over obstacles</w:t>
            </w:r>
          </w:p>
          <w:p w14:paraId="65E8CE35" w14:textId="77777777" w:rsidR="00B51805" w:rsidRPr="00552C4A" w:rsidRDefault="00B51805" w:rsidP="00B51805">
            <w:pPr>
              <w:pStyle w:val="ListParagraph"/>
              <w:ind w:left="360"/>
              <w:rPr>
                <w:rFonts w:ascii="Calibri Light" w:hAnsi="Calibri Light" w:cs="Calibri Light"/>
                <w:sz w:val="22"/>
                <w:szCs w:val="22"/>
                <w:u w:val="single"/>
              </w:rPr>
            </w:pPr>
          </w:p>
          <w:p w14:paraId="5B19C61B" w14:textId="77777777" w:rsidR="00B51805" w:rsidRPr="00552C4A" w:rsidRDefault="00B51805" w:rsidP="00B51805">
            <w:pPr>
              <w:pStyle w:val="ListParagraph"/>
              <w:ind w:left="360"/>
              <w:rPr>
                <w:rFonts w:ascii="Calibri Light" w:hAnsi="Calibri Light" w:cs="Calibri Light"/>
                <w:sz w:val="22"/>
                <w:szCs w:val="22"/>
              </w:rPr>
            </w:pPr>
          </w:p>
        </w:tc>
        <w:tc>
          <w:tcPr>
            <w:tcW w:w="4950" w:type="dxa"/>
          </w:tcPr>
          <w:p w14:paraId="1F439483" w14:textId="77777777" w:rsidR="00B51805" w:rsidRPr="00552C4A"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Have child walk heel to toe on balance beam</w:t>
            </w:r>
          </w:p>
          <w:p w14:paraId="7EA524C0" w14:textId="77777777" w:rsidR="00B51805" w:rsidRPr="00552C4A"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You may need to stabilize the child’s trunk</w:t>
            </w:r>
          </w:p>
          <w:p w14:paraId="0535A5A1" w14:textId="77777777" w:rsidR="00A01BB4"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Child can use arm support for balance as needed</w:t>
            </w:r>
          </w:p>
          <w:p w14:paraId="3E07700E" w14:textId="508C1A50" w:rsidR="00A01BB4"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 Try to reduce support through arms with each trial to further challenge balance</w:t>
            </w:r>
          </w:p>
          <w:p w14:paraId="207FDEAD" w14:textId="29DA4575" w:rsidR="00B51805" w:rsidRPr="00552C4A"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Child can hold dowel between hand/cast </w:t>
            </w:r>
            <w:r w:rsidRPr="007A387D">
              <w:rPr>
                <w:rFonts w:ascii="Calibri Light" w:hAnsi="Calibri Light" w:cs="Calibri Light"/>
                <w:i/>
                <w:iCs/>
                <w:sz w:val="22"/>
                <w:szCs w:val="22"/>
              </w:rPr>
              <w:t>OR</w:t>
            </w:r>
            <w:r w:rsidRPr="00552C4A">
              <w:rPr>
                <w:rFonts w:ascii="Calibri Light" w:hAnsi="Calibri Light" w:cs="Calibri Light"/>
                <w:sz w:val="22"/>
                <w:szCs w:val="22"/>
              </w:rPr>
              <w:t xml:space="preserve"> </w:t>
            </w:r>
            <w:r>
              <w:rPr>
                <w:rFonts w:ascii="Calibri Light" w:hAnsi="Calibri Light" w:cs="Calibri Light"/>
                <w:sz w:val="22"/>
                <w:szCs w:val="22"/>
              </w:rPr>
              <w:t xml:space="preserve">both hands </w:t>
            </w:r>
            <w:r w:rsidRPr="00552C4A">
              <w:rPr>
                <w:rFonts w:ascii="Calibri Light" w:hAnsi="Calibri Light" w:cs="Calibri Light"/>
                <w:sz w:val="22"/>
                <w:szCs w:val="22"/>
              </w:rPr>
              <w:t>on bimanual day</w:t>
            </w:r>
          </w:p>
          <w:p w14:paraId="648E4F50" w14:textId="35A75D8A" w:rsidR="00B51805" w:rsidRPr="00552C4A"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Place toys on beam to step over obstacles</w:t>
            </w:r>
          </w:p>
          <w:p w14:paraId="07CD30BF" w14:textId="4285A04E" w:rsidR="00B51805" w:rsidRPr="00552C4A"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Encourage child to focus on visual stimuli forward and not downward</w:t>
            </w:r>
          </w:p>
        </w:tc>
      </w:tr>
      <w:tr w:rsidR="00B51805" w:rsidRPr="00E01933" w14:paraId="6FC3A5AC" w14:textId="77777777" w:rsidTr="00B51805">
        <w:tc>
          <w:tcPr>
            <w:tcW w:w="1710" w:type="dxa"/>
          </w:tcPr>
          <w:p w14:paraId="06019FD1" w14:textId="77777777" w:rsidR="00B51805" w:rsidRPr="00552C4A" w:rsidRDefault="00B51805" w:rsidP="00B51805">
            <w:pPr>
              <w:rPr>
                <w:rFonts w:ascii="Calibri Light" w:hAnsi="Calibri Light" w:cs="Calibri Light"/>
                <w:b/>
                <w:bCs/>
                <w:noProof/>
                <w:sz w:val="22"/>
                <w:szCs w:val="22"/>
              </w:rPr>
            </w:pPr>
            <w:r w:rsidRPr="00552C4A">
              <w:rPr>
                <w:rFonts w:ascii="Calibri Light" w:hAnsi="Calibri Light" w:cs="Calibri Light"/>
                <w:b/>
                <w:bCs/>
                <w:noProof/>
                <w:sz w:val="22"/>
                <w:szCs w:val="22"/>
              </w:rPr>
              <w:drawing>
                <wp:anchor distT="0" distB="0" distL="114300" distR="114300" simplePos="0" relativeHeight="252005376" behindDoc="1" locked="0" layoutInCell="1" allowOverlap="1" wp14:anchorId="4BC61C90" wp14:editId="0A42A1B9">
                  <wp:simplePos x="0" y="0"/>
                  <wp:positionH relativeFrom="column">
                    <wp:posOffset>71120</wp:posOffset>
                  </wp:positionH>
                  <wp:positionV relativeFrom="paragraph">
                    <wp:posOffset>254613</wp:posOffset>
                  </wp:positionV>
                  <wp:extent cx="551180" cy="918845"/>
                  <wp:effectExtent l="0" t="0" r="0" b="0"/>
                  <wp:wrapTight wrapText="bothSides">
                    <wp:wrapPolygon edited="0">
                      <wp:start x="0" y="0"/>
                      <wp:lineTo x="0" y="21197"/>
                      <wp:lineTo x="20903" y="21197"/>
                      <wp:lineTo x="20903" y="0"/>
                      <wp:lineTo x="0" y="0"/>
                    </wp:wrapPolygon>
                  </wp:wrapTight>
                  <wp:docPr id="46" name="Picture 46" descr="A picture containing person, floor,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floor, indoor, tabl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1180" cy="918845"/>
                          </a:xfrm>
                          <a:prstGeom prst="rect">
                            <a:avLst/>
                          </a:prstGeom>
                        </pic:spPr>
                      </pic:pic>
                    </a:graphicData>
                  </a:graphic>
                  <wp14:sizeRelH relativeFrom="page">
                    <wp14:pctWidth>0</wp14:pctWidth>
                  </wp14:sizeRelH>
                  <wp14:sizeRelV relativeFrom="page">
                    <wp14:pctHeight>0</wp14:pctHeight>
                  </wp14:sizeRelV>
                </wp:anchor>
              </w:drawing>
            </w:r>
            <w:r w:rsidRPr="00552C4A">
              <w:rPr>
                <w:rFonts w:ascii="Calibri Light" w:hAnsi="Calibri Light" w:cs="Calibri Light"/>
                <w:b/>
                <w:bCs/>
                <w:noProof/>
                <w:sz w:val="22"/>
                <w:szCs w:val="22"/>
              </w:rPr>
              <w:t xml:space="preserve">Side-stepping </w:t>
            </w:r>
          </w:p>
        </w:tc>
        <w:tc>
          <w:tcPr>
            <w:tcW w:w="4680" w:type="dxa"/>
          </w:tcPr>
          <w:p w14:paraId="1B63ADED" w14:textId="77777777" w:rsidR="00B51805" w:rsidRPr="00552C4A" w:rsidRDefault="00B51805" w:rsidP="00B51805">
            <w:pPr>
              <w:pStyle w:val="ListParagraph"/>
              <w:numPr>
                <w:ilvl w:val="0"/>
                <w:numId w:val="3"/>
              </w:numPr>
              <w:rPr>
                <w:rFonts w:ascii="Calibri Light" w:hAnsi="Calibri Light" w:cs="Calibri Light"/>
                <w:sz w:val="22"/>
                <w:szCs w:val="22"/>
                <w:u w:val="single"/>
              </w:rPr>
            </w:pPr>
            <w:r w:rsidRPr="00552C4A">
              <w:rPr>
                <w:rFonts w:ascii="Calibri Light" w:hAnsi="Calibri Light" w:cs="Calibri Light"/>
                <w:sz w:val="22"/>
                <w:szCs w:val="22"/>
              </w:rPr>
              <w:t>Feet positioned shoulder width apart</w:t>
            </w:r>
          </w:p>
          <w:p w14:paraId="5A140B8D" w14:textId="77777777" w:rsidR="00B51805" w:rsidRPr="00552C4A"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Shoulders should be in line with hips</w:t>
            </w:r>
          </w:p>
          <w:p w14:paraId="4E0C11BD" w14:textId="77777777" w:rsidR="00B51805" w:rsidRPr="00552C4A"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Back should remain fairly straight</w:t>
            </w:r>
          </w:p>
          <w:p w14:paraId="4011609E" w14:textId="77777777" w:rsidR="00B51805" w:rsidRPr="00552C4A" w:rsidRDefault="00B51805" w:rsidP="00B51805">
            <w:pPr>
              <w:pStyle w:val="ListParagraph"/>
              <w:numPr>
                <w:ilvl w:val="0"/>
                <w:numId w:val="3"/>
              </w:numPr>
              <w:rPr>
                <w:rFonts w:ascii="Calibri Light" w:hAnsi="Calibri Light" w:cs="Calibri Light"/>
                <w:sz w:val="22"/>
                <w:szCs w:val="22"/>
                <w:u w:val="single"/>
              </w:rPr>
            </w:pPr>
            <w:r w:rsidRPr="00552C4A">
              <w:rPr>
                <w:rFonts w:ascii="Calibri Light" w:hAnsi="Calibri Light" w:cs="Calibri Light"/>
                <w:sz w:val="22"/>
                <w:szCs w:val="22"/>
              </w:rPr>
              <w:t>Position hands on child’s glut</w:t>
            </w:r>
            <w:r>
              <w:rPr>
                <w:rFonts w:ascii="Calibri Light" w:hAnsi="Calibri Light" w:cs="Calibri Light"/>
                <w:sz w:val="22"/>
                <w:szCs w:val="22"/>
              </w:rPr>
              <w:t>es</w:t>
            </w:r>
            <w:r w:rsidRPr="00552C4A">
              <w:rPr>
                <w:rFonts w:ascii="Calibri Light" w:hAnsi="Calibri Light" w:cs="Calibri Light"/>
                <w:sz w:val="22"/>
                <w:szCs w:val="22"/>
              </w:rPr>
              <w:t xml:space="preserve"> to help shift weight onto</w:t>
            </w:r>
            <w:r>
              <w:rPr>
                <w:rFonts w:ascii="Calibri Light" w:hAnsi="Calibri Light" w:cs="Calibri Light"/>
                <w:sz w:val="22"/>
                <w:szCs w:val="22"/>
              </w:rPr>
              <w:t xml:space="preserve"> stance </w:t>
            </w:r>
            <w:r w:rsidRPr="00552C4A">
              <w:rPr>
                <w:rFonts w:ascii="Calibri Light" w:hAnsi="Calibri Light" w:cs="Calibri Light"/>
                <w:sz w:val="22"/>
                <w:szCs w:val="22"/>
              </w:rPr>
              <w:t xml:space="preserve">leg in preparation to take side-step </w:t>
            </w:r>
          </w:p>
          <w:p w14:paraId="43F2C5B9" w14:textId="77777777" w:rsidR="00B51805" w:rsidRPr="00552C4A" w:rsidRDefault="00B51805" w:rsidP="00B51805">
            <w:pPr>
              <w:pStyle w:val="ListParagraph"/>
              <w:ind w:left="360"/>
              <w:rPr>
                <w:rFonts w:ascii="Calibri Light" w:hAnsi="Calibri Light" w:cs="Calibri Light"/>
                <w:sz w:val="22"/>
                <w:szCs w:val="22"/>
                <w:u w:val="single"/>
              </w:rPr>
            </w:pPr>
          </w:p>
        </w:tc>
        <w:tc>
          <w:tcPr>
            <w:tcW w:w="4950" w:type="dxa"/>
          </w:tcPr>
          <w:p w14:paraId="25289DFD" w14:textId="77777777" w:rsidR="00B51805" w:rsidRPr="00552C4A"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Alternate leading with strong and weak leg </w:t>
            </w:r>
          </w:p>
          <w:p w14:paraId="4F30CC40" w14:textId="77777777" w:rsidR="00B51805" w:rsidRPr="00552C4A"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You may need to stabilize the child’s trunk</w:t>
            </w:r>
          </w:p>
          <w:p w14:paraId="00CA71EE" w14:textId="77777777" w:rsidR="00A01BB4"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Child can use arm support for balance as needed</w:t>
            </w:r>
          </w:p>
          <w:p w14:paraId="27791524" w14:textId="77777777" w:rsidR="00B51805"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 Try to reduce support through arms with each trial to further challenge balance</w:t>
            </w:r>
          </w:p>
          <w:p w14:paraId="6B2CC7F0" w14:textId="77777777" w:rsidR="000E4374" w:rsidRPr="00552C4A" w:rsidRDefault="000E4374" w:rsidP="000E4374">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Place toys on beam to side-step over obstacles</w:t>
            </w:r>
          </w:p>
          <w:p w14:paraId="6FC83C71" w14:textId="6CE1A4B8" w:rsidR="000E4374" w:rsidRPr="00552C4A" w:rsidRDefault="000E4374" w:rsidP="000E4374">
            <w:pPr>
              <w:pStyle w:val="ListParagraph"/>
              <w:ind w:left="360"/>
              <w:rPr>
                <w:rFonts w:ascii="Calibri Light" w:hAnsi="Calibri Light" w:cs="Calibri Light"/>
                <w:sz w:val="22"/>
                <w:szCs w:val="22"/>
              </w:rPr>
            </w:pPr>
          </w:p>
        </w:tc>
      </w:tr>
      <w:tr w:rsidR="00B51805" w:rsidRPr="00EA1115" w14:paraId="546DDF4C" w14:textId="77777777" w:rsidTr="00B51805">
        <w:tc>
          <w:tcPr>
            <w:tcW w:w="1710" w:type="dxa"/>
          </w:tcPr>
          <w:p w14:paraId="3FB7A39B" w14:textId="77777777" w:rsidR="00B51805" w:rsidRPr="00552C4A" w:rsidRDefault="00B51805" w:rsidP="00B51805">
            <w:pPr>
              <w:rPr>
                <w:rFonts w:ascii="Calibri Light" w:hAnsi="Calibri Light" w:cs="Calibri Light"/>
                <w:b/>
                <w:bCs/>
                <w:noProof/>
                <w:sz w:val="22"/>
                <w:szCs w:val="22"/>
              </w:rPr>
            </w:pPr>
            <w:r w:rsidRPr="00552C4A">
              <w:rPr>
                <w:noProof/>
                <w:sz w:val="22"/>
                <w:szCs w:val="22"/>
              </w:rPr>
              <w:drawing>
                <wp:anchor distT="0" distB="0" distL="114300" distR="114300" simplePos="0" relativeHeight="252006400" behindDoc="1" locked="0" layoutInCell="1" allowOverlap="1" wp14:anchorId="3942EEC7" wp14:editId="57CF2773">
                  <wp:simplePos x="0" y="0"/>
                  <wp:positionH relativeFrom="column">
                    <wp:posOffset>-8255</wp:posOffset>
                  </wp:positionH>
                  <wp:positionV relativeFrom="paragraph">
                    <wp:posOffset>190366</wp:posOffset>
                  </wp:positionV>
                  <wp:extent cx="721360" cy="961390"/>
                  <wp:effectExtent l="0" t="0" r="2540" b="3810"/>
                  <wp:wrapTight wrapText="bothSides">
                    <wp:wrapPolygon edited="0">
                      <wp:start x="0" y="0"/>
                      <wp:lineTo x="0" y="21400"/>
                      <wp:lineTo x="21296" y="21400"/>
                      <wp:lineTo x="21296" y="0"/>
                      <wp:lineTo x="0" y="0"/>
                    </wp:wrapPolygon>
                  </wp:wrapTight>
                  <wp:docPr id="48" name="Picture 48" descr="A picture containing text,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floor&#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1360" cy="961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C4A">
              <w:rPr>
                <w:rFonts w:ascii="Calibri Light" w:hAnsi="Calibri Light" w:cs="Calibri Light"/>
                <w:b/>
                <w:bCs/>
                <w:noProof/>
                <w:sz w:val="22"/>
                <w:szCs w:val="22"/>
              </w:rPr>
              <w:t>Grapevine</w:t>
            </w:r>
          </w:p>
        </w:tc>
        <w:tc>
          <w:tcPr>
            <w:tcW w:w="4680" w:type="dxa"/>
          </w:tcPr>
          <w:p w14:paraId="10CC309B" w14:textId="77777777" w:rsidR="00B51805" w:rsidRPr="00552C4A" w:rsidRDefault="00B51805" w:rsidP="00B51805">
            <w:pPr>
              <w:pStyle w:val="ListParagraph"/>
              <w:numPr>
                <w:ilvl w:val="0"/>
                <w:numId w:val="3"/>
              </w:numPr>
              <w:rPr>
                <w:rFonts w:ascii="Calibri Light" w:hAnsi="Calibri Light" w:cs="Calibri Light"/>
                <w:sz w:val="22"/>
                <w:szCs w:val="22"/>
                <w:u w:val="single"/>
              </w:rPr>
            </w:pPr>
            <w:r w:rsidRPr="00552C4A">
              <w:rPr>
                <w:rFonts w:ascii="Calibri Light" w:hAnsi="Calibri Light" w:cs="Calibri Light"/>
                <w:sz w:val="22"/>
                <w:szCs w:val="22"/>
              </w:rPr>
              <w:t>Feet positioned shoulder width apart</w:t>
            </w:r>
          </w:p>
          <w:p w14:paraId="047154B9" w14:textId="77777777" w:rsidR="00B51805" w:rsidRPr="00552C4A"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Back should remain fairly straight</w:t>
            </w:r>
          </w:p>
          <w:p w14:paraId="0ACBE958" w14:textId="77777777" w:rsidR="00B51805" w:rsidRPr="00552C4A"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Position hands on child’s glut</w:t>
            </w:r>
            <w:r>
              <w:rPr>
                <w:rFonts w:ascii="Calibri Light" w:hAnsi="Calibri Light" w:cs="Calibri Light"/>
                <w:sz w:val="22"/>
                <w:szCs w:val="22"/>
              </w:rPr>
              <w:t>e</w:t>
            </w:r>
            <w:r w:rsidRPr="00552C4A">
              <w:rPr>
                <w:rFonts w:ascii="Calibri Light" w:hAnsi="Calibri Light" w:cs="Calibri Light"/>
                <w:sz w:val="22"/>
                <w:szCs w:val="22"/>
              </w:rPr>
              <w:t xml:space="preserve">s to help shift weight onto </w:t>
            </w:r>
            <w:r>
              <w:rPr>
                <w:rFonts w:ascii="Calibri Light" w:hAnsi="Calibri Light" w:cs="Calibri Light"/>
                <w:sz w:val="22"/>
                <w:szCs w:val="22"/>
              </w:rPr>
              <w:t xml:space="preserve">stance </w:t>
            </w:r>
            <w:r w:rsidRPr="00552C4A">
              <w:rPr>
                <w:rFonts w:ascii="Calibri Light" w:hAnsi="Calibri Light" w:cs="Calibri Light"/>
                <w:sz w:val="22"/>
                <w:szCs w:val="22"/>
              </w:rPr>
              <w:t xml:space="preserve">leg </w:t>
            </w:r>
            <w:r>
              <w:rPr>
                <w:rFonts w:ascii="Calibri Light" w:hAnsi="Calibri Light" w:cs="Calibri Light"/>
                <w:sz w:val="22"/>
                <w:szCs w:val="22"/>
              </w:rPr>
              <w:t>to prepare to</w:t>
            </w:r>
            <w:r w:rsidRPr="00552C4A">
              <w:rPr>
                <w:rFonts w:ascii="Calibri Light" w:hAnsi="Calibri Light" w:cs="Calibri Light"/>
                <w:sz w:val="22"/>
                <w:szCs w:val="22"/>
              </w:rPr>
              <w:t xml:space="preserve"> lift</w:t>
            </w:r>
            <w:r>
              <w:rPr>
                <w:rFonts w:ascii="Calibri Light" w:hAnsi="Calibri Light" w:cs="Calibri Light"/>
                <w:sz w:val="22"/>
                <w:szCs w:val="22"/>
              </w:rPr>
              <w:t xml:space="preserve"> </w:t>
            </w:r>
            <w:r w:rsidRPr="00552C4A">
              <w:rPr>
                <w:rFonts w:ascii="Calibri Light" w:hAnsi="Calibri Light" w:cs="Calibri Light"/>
                <w:sz w:val="22"/>
                <w:szCs w:val="22"/>
              </w:rPr>
              <w:t xml:space="preserve">foot from beam </w:t>
            </w:r>
          </w:p>
          <w:p w14:paraId="712405B0" w14:textId="4BC387EB" w:rsidR="00B51805" w:rsidRPr="00552C4A"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Alternate crossing feet in front of and behind each other with each step</w:t>
            </w:r>
          </w:p>
        </w:tc>
        <w:tc>
          <w:tcPr>
            <w:tcW w:w="4950" w:type="dxa"/>
          </w:tcPr>
          <w:p w14:paraId="27422FFE" w14:textId="77777777" w:rsidR="00B51805" w:rsidRPr="00552C4A" w:rsidRDefault="00B51805" w:rsidP="00B51805">
            <w:pPr>
              <w:pStyle w:val="ListParagraph"/>
              <w:numPr>
                <w:ilvl w:val="0"/>
                <w:numId w:val="3"/>
              </w:numPr>
              <w:rPr>
                <w:sz w:val="22"/>
                <w:szCs w:val="22"/>
              </w:rPr>
            </w:pPr>
            <w:r w:rsidRPr="00552C4A">
              <w:rPr>
                <w:sz w:val="22"/>
                <w:szCs w:val="22"/>
              </w:rPr>
              <w:fldChar w:fldCharType="begin"/>
            </w:r>
            <w:r w:rsidRPr="00552C4A">
              <w:rPr>
                <w:sz w:val="22"/>
                <w:szCs w:val="22"/>
              </w:rPr>
              <w:instrText xml:space="preserve"> INCLUDEPICTURE "https://lh3.googleusercontent.com/pw/ACtC-3cQSTv81H9EK0D9lLJvRQOQYY2EPHmcrAzO39hEzN4pSz3TEVO7NF75xhSSM6NqlasToz__UJguvBz-F0BanepiOmjD2V_qc0JU8eOn3JsokIbPZ0SVnXAI7c4Dq0DCtmiTa4hwRSN4Jkx9l7wnRnZ4=w543-h723-no?authuser=0" \* MERGEFORMATINET </w:instrText>
            </w:r>
            <w:r w:rsidRPr="00552C4A">
              <w:rPr>
                <w:sz w:val="22"/>
                <w:szCs w:val="22"/>
              </w:rPr>
              <w:fldChar w:fldCharType="end"/>
            </w:r>
            <w:r w:rsidRPr="00552C4A">
              <w:rPr>
                <w:rFonts w:ascii="Calibri Light" w:hAnsi="Calibri Light" w:cs="Calibri Light"/>
                <w:sz w:val="22"/>
                <w:szCs w:val="22"/>
              </w:rPr>
              <w:t>Alternate leading with strong and weak leg</w:t>
            </w:r>
          </w:p>
          <w:p w14:paraId="3137F326" w14:textId="77777777" w:rsidR="00B51805" w:rsidRPr="00552C4A"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You may need to stabilize the child’s trunk</w:t>
            </w:r>
          </w:p>
          <w:p w14:paraId="0B947A83" w14:textId="77777777" w:rsidR="00A01BB4"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Child can use arm support for balance as needed</w:t>
            </w:r>
          </w:p>
          <w:p w14:paraId="4A77C468" w14:textId="0313B6CA" w:rsidR="00B51805" w:rsidRPr="00552C4A"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 Try to reduce support through arms with each trial to further challenge balance</w:t>
            </w:r>
          </w:p>
          <w:p w14:paraId="76EF466E" w14:textId="77777777" w:rsidR="00B51805" w:rsidRPr="00552C4A" w:rsidRDefault="00B51805" w:rsidP="00B51805">
            <w:pPr>
              <w:pStyle w:val="ListParagraph"/>
              <w:ind w:left="360"/>
              <w:rPr>
                <w:sz w:val="22"/>
                <w:szCs w:val="22"/>
              </w:rPr>
            </w:pPr>
          </w:p>
        </w:tc>
      </w:tr>
      <w:tr w:rsidR="00B51805" w:rsidRPr="00E01933" w14:paraId="67F19C93" w14:textId="77777777" w:rsidTr="00B51805">
        <w:tc>
          <w:tcPr>
            <w:tcW w:w="1710" w:type="dxa"/>
          </w:tcPr>
          <w:p w14:paraId="161C51D6" w14:textId="77777777" w:rsidR="00B51805" w:rsidRPr="00552C4A" w:rsidRDefault="00B51805" w:rsidP="00B51805">
            <w:pPr>
              <w:rPr>
                <w:rFonts w:ascii="Calibri Light" w:hAnsi="Calibri Light" w:cs="Calibri Light"/>
                <w:b/>
                <w:bCs/>
                <w:noProof/>
                <w:sz w:val="22"/>
                <w:szCs w:val="22"/>
              </w:rPr>
            </w:pPr>
            <w:r w:rsidRPr="00552C4A">
              <w:rPr>
                <w:rFonts w:ascii="Calibri Light" w:hAnsi="Calibri Light" w:cs="Calibri Light"/>
                <w:b/>
                <w:bCs/>
                <w:noProof/>
                <w:sz w:val="22"/>
                <w:szCs w:val="22"/>
              </w:rPr>
              <w:t>Backwards walking with narrow base of support</w:t>
            </w:r>
          </w:p>
        </w:tc>
        <w:tc>
          <w:tcPr>
            <w:tcW w:w="4680" w:type="dxa"/>
          </w:tcPr>
          <w:p w14:paraId="6FB6AE2F" w14:textId="77777777" w:rsidR="00B51805" w:rsidRPr="00552C4A"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Shoulders should be in line with hips</w:t>
            </w:r>
          </w:p>
          <w:p w14:paraId="4E452A33" w14:textId="77777777" w:rsidR="00B51805" w:rsidRPr="00552C4A"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Back should remain fairly straight</w:t>
            </w:r>
          </w:p>
          <w:p w14:paraId="4E70BA5F" w14:textId="77777777" w:rsidR="00B51805" w:rsidRPr="00552C4A"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Feet will be less than shoulder width apart</w:t>
            </w:r>
          </w:p>
          <w:p w14:paraId="55AAB22A" w14:textId="77777777" w:rsidR="00B51805" w:rsidRPr="00552C4A" w:rsidRDefault="00B51805" w:rsidP="00B51805">
            <w:pPr>
              <w:pStyle w:val="ListParagraph"/>
              <w:numPr>
                <w:ilvl w:val="0"/>
                <w:numId w:val="3"/>
              </w:numPr>
              <w:rPr>
                <w:rFonts w:ascii="Calibri Light" w:hAnsi="Calibri Light" w:cs="Calibri Light"/>
                <w:sz w:val="22"/>
                <w:szCs w:val="22"/>
                <w:u w:val="single"/>
              </w:rPr>
            </w:pPr>
            <w:r w:rsidRPr="00552C4A">
              <w:rPr>
                <w:rFonts w:ascii="Calibri Light" w:hAnsi="Calibri Light" w:cs="Calibri Light"/>
                <w:sz w:val="22"/>
                <w:szCs w:val="22"/>
              </w:rPr>
              <w:t xml:space="preserve">Position hands on child’s </w:t>
            </w:r>
            <w:r>
              <w:rPr>
                <w:rFonts w:ascii="Calibri Light" w:hAnsi="Calibri Light" w:cs="Calibri Light"/>
                <w:sz w:val="22"/>
                <w:szCs w:val="22"/>
              </w:rPr>
              <w:t>glutes</w:t>
            </w:r>
            <w:r w:rsidRPr="00552C4A">
              <w:rPr>
                <w:rFonts w:ascii="Calibri Light" w:hAnsi="Calibri Light" w:cs="Calibri Light"/>
                <w:sz w:val="22"/>
                <w:szCs w:val="22"/>
              </w:rPr>
              <w:t xml:space="preserve"> to help shift weight backward and onto </w:t>
            </w:r>
            <w:r>
              <w:rPr>
                <w:rFonts w:ascii="Calibri Light" w:hAnsi="Calibri Light" w:cs="Calibri Light"/>
                <w:sz w:val="22"/>
                <w:szCs w:val="22"/>
              </w:rPr>
              <w:t>stance</w:t>
            </w:r>
            <w:r w:rsidRPr="00552C4A">
              <w:rPr>
                <w:rFonts w:ascii="Calibri Light" w:hAnsi="Calibri Light" w:cs="Calibri Light"/>
                <w:sz w:val="22"/>
                <w:szCs w:val="22"/>
              </w:rPr>
              <w:t xml:space="preserve"> leg in preparation to take step backward </w:t>
            </w:r>
          </w:p>
          <w:p w14:paraId="737FE74F" w14:textId="3351E21D" w:rsidR="00B51805" w:rsidRPr="00F4338C" w:rsidRDefault="00B51805" w:rsidP="00B51805">
            <w:pPr>
              <w:pStyle w:val="ListParagraph"/>
              <w:numPr>
                <w:ilvl w:val="0"/>
                <w:numId w:val="3"/>
              </w:numPr>
              <w:rPr>
                <w:rFonts w:ascii="Calibri Light" w:hAnsi="Calibri Light" w:cs="Calibri Light"/>
                <w:sz w:val="22"/>
                <w:szCs w:val="22"/>
                <w:u w:val="single"/>
              </w:rPr>
            </w:pPr>
            <w:r w:rsidRPr="00552C4A">
              <w:rPr>
                <w:rFonts w:ascii="Calibri Light" w:hAnsi="Calibri Light" w:cs="Calibri Light"/>
                <w:sz w:val="22"/>
                <w:szCs w:val="22"/>
              </w:rPr>
              <w:t>Step length should be equal on both side</w:t>
            </w:r>
          </w:p>
        </w:tc>
        <w:tc>
          <w:tcPr>
            <w:tcW w:w="4950" w:type="dxa"/>
          </w:tcPr>
          <w:p w14:paraId="624B5D37" w14:textId="77777777" w:rsidR="00B51805" w:rsidRPr="00552C4A"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Some kids may be able to take backwards steps, heel to toe, on the balance beam. </w:t>
            </w:r>
          </w:p>
          <w:p w14:paraId="0043DFED" w14:textId="26581177" w:rsidR="00B51805" w:rsidRPr="00552C4A"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i/>
                <w:iCs/>
                <w:sz w:val="22"/>
                <w:szCs w:val="22"/>
              </w:rPr>
              <w:t>This is a more difficult task</w:t>
            </w:r>
            <w:r w:rsidR="00A01BB4">
              <w:rPr>
                <w:rFonts w:ascii="Calibri Light" w:hAnsi="Calibri Light" w:cs="Calibri Light"/>
                <w:i/>
                <w:iCs/>
                <w:sz w:val="22"/>
                <w:szCs w:val="22"/>
              </w:rPr>
              <w:t>!</w:t>
            </w:r>
          </w:p>
          <w:p w14:paraId="46F22B83" w14:textId="77777777" w:rsidR="00B51805" w:rsidRPr="00552C4A"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You may need to stabilize the child’s trunk</w:t>
            </w:r>
          </w:p>
          <w:p w14:paraId="537C2512" w14:textId="1BA2D0E9" w:rsidR="00B51805"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Child can use arm support for balance as needed</w:t>
            </w:r>
          </w:p>
          <w:p w14:paraId="51132EA7" w14:textId="7AE4563B" w:rsidR="00B51805" w:rsidRPr="00F4338C" w:rsidRDefault="00B51805"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Try to reduce support through arms with each trial to further challenge balance</w:t>
            </w:r>
          </w:p>
        </w:tc>
      </w:tr>
    </w:tbl>
    <w:p w14:paraId="3DDD49E1" w14:textId="125A06F4" w:rsidR="00084F73" w:rsidRDefault="00084F73" w:rsidP="00F025D0">
      <w:pPr>
        <w:rPr>
          <w:rFonts w:ascii="Calibri Light" w:hAnsi="Calibri Light" w:cs="Calibri Light"/>
          <w:b/>
          <w:bCs/>
          <w:sz w:val="32"/>
          <w:szCs w:val="32"/>
        </w:rPr>
      </w:pPr>
    </w:p>
    <w:p w14:paraId="22C974D1" w14:textId="259335EB" w:rsidR="00D61ADD" w:rsidRDefault="00D61ADD" w:rsidP="00F025D0">
      <w:pPr>
        <w:rPr>
          <w:rFonts w:ascii="Calibri Light" w:hAnsi="Calibri Light" w:cs="Calibri Light"/>
          <w:b/>
          <w:bCs/>
          <w:sz w:val="32"/>
          <w:szCs w:val="32"/>
        </w:rPr>
      </w:pPr>
    </w:p>
    <w:p w14:paraId="1B88307F" w14:textId="5E6E0B69" w:rsidR="00D61ADD" w:rsidRDefault="00D61ADD" w:rsidP="00F025D0">
      <w:pPr>
        <w:rPr>
          <w:rFonts w:ascii="Calibri Light" w:hAnsi="Calibri Light" w:cs="Calibri Light"/>
          <w:b/>
          <w:bCs/>
          <w:sz w:val="32"/>
          <w:szCs w:val="32"/>
        </w:rPr>
      </w:pPr>
    </w:p>
    <w:p w14:paraId="3EB892BC" w14:textId="7CEF9E70" w:rsidR="00D61ADD" w:rsidRDefault="00D61ADD" w:rsidP="00F025D0">
      <w:pPr>
        <w:rPr>
          <w:rFonts w:ascii="Calibri Light" w:hAnsi="Calibri Light" w:cs="Calibri Light"/>
          <w:b/>
          <w:bCs/>
          <w:sz w:val="32"/>
          <w:szCs w:val="32"/>
        </w:rPr>
      </w:pPr>
    </w:p>
    <w:p w14:paraId="0F9E175E" w14:textId="41A8E2D2" w:rsidR="00D61ADD" w:rsidRDefault="00D61ADD" w:rsidP="00F025D0">
      <w:pPr>
        <w:rPr>
          <w:rFonts w:ascii="Calibri Light" w:hAnsi="Calibri Light" w:cs="Calibri Light"/>
          <w:b/>
          <w:bCs/>
          <w:sz w:val="32"/>
          <w:szCs w:val="32"/>
        </w:rPr>
      </w:pPr>
    </w:p>
    <w:p w14:paraId="0712573A" w14:textId="710AB7AC" w:rsidR="00D61ADD" w:rsidRDefault="00D61ADD" w:rsidP="00F025D0">
      <w:pPr>
        <w:rPr>
          <w:rFonts w:ascii="Calibri Light" w:hAnsi="Calibri Light" w:cs="Calibri Light"/>
          <w:b/>
          <w:bCs/>
          <w:sz w:val="32"/>
          <w:szCs w:val="32"/>
        </w:rPr>
      </w:pPr>
    </w:p>
    <w:p w14:paraId="433524B1" w14:textId="293BC592" w:rsidR="00D61ADD" w:rsidRDefault="00D61ADD" w:rsidP="00F025D0">
      <w:pPr>
        <w:rPr>
          <w:rFonts w:ascii="Calibri Light" w:hAnsi="Calibri Light" w:cs="Calibri Light"/>
          <w:b/>
          <w:bCs/>
          <w:sz w:val="32"/>
          <w:szCs w:val="32"/>
        </w:rPr>
      </w:pPr>
    </w:p>
    <w:p w14:paraId="2E2B3D49" w14:textId="5F01B0D5" w:rsidR="00F025D0" w:rsidRDefault="00F025D0" w:rsidP="00D61ADD">
      <w:pPr>
        <w:pStyle w:val="Heading2"/>
        <w:rPr>
          <w:b/>
          <w:bCs/>
          <w:color w:val="000000" w:themeColor="text1"/>
          <w:sz w:val="32"/>
          <w:szCs w:val="32"/>
        </w:rPr>
      </w:pPr>
      <w:bookmarkStart w:id="15" w:name="_Toc69036318"/>
      <w:r w:rsidRPr="00D61ADD">
        <w:rPr>
          <w:b/>
          <w:bCs/>
          <w:color w:val="000000" w:themeColor="text1"/>
          <w:sz w:val="32"/>
          <w:szCs w:val="32"/>
        </w:rPr>
        <w:lastRenderedPageBreak/>
        <w:t>Raise the Sail</w:t>
      </w:r>
      <w:bookmarkEnd w:id="15"/>
      <w:r w:rsidRPr="00D61ADD">
        <w:rPr>
          <w:b/>
          <w:bCs/>
          <w:color w:val="000000" w:themeColor="text1"/>
          <w:sz w:val="32"/>
          <w:szCs w:val="32"/>
        </w:rPr>
        <w:t xml:space="preserve"> </w:t>
      </w:r>
    </w:p>
    <w:p w14:paraId="49975776" w14:textId="712ACF27" w:rsidR="00D61ADD" w:rsidRDefault="00D61ADD" w:rsidP="00D61ADD">
      <w:pPr>
        <w:rPr>
          <w:rFonts w:ascii="Calibri Light" w:hAnsi="Calibri Light" w:cs="Calibri Light"/>
          <w:i/>
          <w:iCs/>
          <w:sz w:val="22"/>
          <w:szCs w:val="22"/>
        </w:rPr>
      </w:pPr>
      <w:r w:rsidRPr="00D61ADD">
        <w:rPr>
          <w:rFonts w:ascii="Calibri Light" w:hAnsi="Calibri Light" w:cs="Calibri Light"/>
          <w:i/>
          <w:iCs/>
          <w:sz w:val="22"/>
          <w:szCs w:val="22"/>
        </w:rPr>
        <w:t>Campers</w:t>
      </w:r>
      <w:r>
        <w:rPr>
          <w:rFonts w:ascii="Calibri Light" w:hAnsi="Calibri Light" w:cs="Calibri Light"/>
          <w:i/>
          <w:iCs/>
          <w:sz w:val="22"/>
          <w:szCs w:val="22"/>
        </w:rPr>
        <w:t xml:space="preserve"> pull on a rope with a sheet attached in order to “raise the sail” of the pirate ship. </w:t>
      </w:r>
    </w:p>
    <w:p w14:paraId="5EE9C780" w14:textId="77777777" w:rsidR="00D61ADD" w:rsidRPr="00D61ADD" w:rsidRDefault="00D61ADD" w:rsidP="00D61ADD"/>
    <w:tbl>
      <w:tblPr>
        <w:tblStyle w:val="TableGrid"/>
        <w:tblW w:w="11340" w:type="dxa"/>
        <w:tblInd w:w="-995" w:type="dxa"/>
        <w:tblLook w:val="04A0" w:firstRow="1" w:lastRow="0" w:firstColumn="1" w:lastColumn="0" w:noHBand="0" w:noVBand="1"/>
      </w:tblPr>
      <w:tblGrid>
        <w:gridCol w:w="1663"/>
        <w:gridCol w:w="5357"/>
        <w:gridCol w:w="4320"/>
      </w:tblGrid>
      <w:tr w:rsidR="00F025D0" w:rsidRPr="00722B39" w14:paraId="15F1B2FB" w14:textId="77777777" w:rsidTr="00F4338C">
        <w:tc>
          <w:tcPr>
            <w:tcW w:w="1663" w:type="dxa"/>
          </w:tcPr>
          <w:p w14:paraId="4BDAD251"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Goal</w:t>
            </w:r>
          </w:p>
        </w:tc>
        <w:tc>
          <w:tcPr>
            <w:tcW w:w="5357" w:type="dxa"/>
          </w:tcPr>
          <w:p w14:paraId="24C33B21"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Proper Form/Technique</w:t>
            </w:r>
          </w:p>
        </w:tc>
        <w:tc>
          <w:tcPr>
            <w:tcW w:w="4320" w:type="dxa"/>
          </w:tcPr>
          <w:p w14:paraId="70C02253"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Activity Recommendations</w:t>
            </w:r>
          </w:p>
        </w:tc>
      </w:tr>
      <w:tr w:rsidR="00C17C1C" w:rsidRPr="00722B39" w14:paraId="51889FCB" w14:textId="77777777" w:rsidTr="00F4338C">
        <w:tc>
          <w:tcPr>
            <w:tcW w:w="1663" w:type="dxa"/>
          </w:tcPr>
          <w:p w14:paraId="746BFF27" w14:textId="72FB7860" w:rsidR="00C17C1C" w:rsidRPr="00722B39" w:rsidRDefault="00C17C1C" w:rsidP="00B51805">
            <w:pPr>
              <w:rPr>
                <w:rFonts w:ascii="Calibri Light" w:hAnsi="Calibri Light" w:cs="Calibri Light"/>
                <w:b/>
                <w:bCs/>
                <w:sz w:val="22"/>
                <w:szCs w:val="22"/>
              </w:rPr>
            </w:pPr>
            <w:r w:rsidRPr="00722B39">
              <w:rPr>
                <w:rFonts w:ascii="Calibri Light" w:hAnsi="Calibri Light" w:cs="Calibri Light"/>
                <w:b/>
                <w:bCs/>
                <w:sz w:val="22"/>
                <w:szCs w:val="22"/>
              </w:rPr>
              <w:t>Symmetrical stance</w:t>
            </w:r>
          </w:p>
        </w:tc>
        <w:tc>
          <w:tcPr>
            <w:tcW w:w="5357" w:type="dxa"/>
          </w:tcPr>
          <w:p w14:paraId="6E286F4E" w14:textId="77777777" w:rsidR="00C17C1C" w:rsidRPr="00722B39" w:rsidRDefault="00C17C1C"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Feet should be positioned shoulder width apart with equal weight bearing through both legs</w:t>
            </w:r>
          </w:p>
          <w:p w14:paraId="2042F228" w14:textId="77777777" w:rsidR="00C17C1C" w:rsidRPr="00722B39" w:rsidRDefault="00C17C1C"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Heels should stay in contact with the ground </w:t>
            </w:r>
          </w:p>
          <w:p w14:paraId="4350B4E2" w14:textId="77777777" w:rsidR="00C17C1C" w:rsidRPr="00722B39" w:rsidRDefault="00C17C1C"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Shoulders should be in line with hips</w:t>
            </w:r>
          </w:p>
          <w:p w14:paraId="0A381F77" w14:textId="50353A7C" w:rsidR="00C17C1C" w:rsidRPr="00722B39" w:rsidRDefault="00C17C1C"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Back should remain fairly straight</w:t>
            </w:r>
          </w:p>
        </w:tc>
        <w:tc>
          <w:tcPr>
            <w:tcW w:w="4320" w:type="dxa"/>
            <w:vMerge w:val="restart"/>
          </w:tcPr>
          <w:p w14:paraId="261BD825" w14:textId="25117799" w:rsidR="00C17C1C" w:rsidRPr="00722B39" w:rsidRDefault="00C17C1C" w:rsidP="00B51805">
            <w:pPr>
              <w:pStyle w:val="ListParagraph"/>
              <w:numPr>
                <w:ilvl w:val="0"/>
                <w:numId w:val="3"/>
              </w:numPr>
              <w:rPr>
                <w:rFonts w:ascii="Calibri Light" w:hAnsi="Calibri Light" w:cs="Calibri Light"/>
                <w:sz w:val="22"/>
                <w:szCs w:val="22"/>
              </w:rPr>
            </w:pPr>
            <w:r>
              <w:rPr>
                <w:rFonts w:ascii="Calibri Light" w:hAnsi="Calibri Light" w:cs="Calibri Light"/>
                <w:b/>
                <w:bCs/>
                <w:noProof/>
                <w:sz w:val="22"/>
                <w:szCs w:val="22"/>
              </w:rPr>
              <w:drawing>
                <wp:anchor distT="0" distB="0" distL="114300" distR="114300" simplePos="0" relativeHeight="251962368" behindDoc="1" locked="0" layoutInCell="1" allowOverlap="1" wp14:anchorId="4699C9D8" wp14:editId="7E64D992">
                  <wp:simplePos x="0" y="0"/>
                  <wp:positionH relativeFrom="column">
                    <wp:posOffset>1442720</wp:posOffset>
                  </wp:positionH>
                  <wp:positionV relativeFrom="paragraph">
                    <wp:posOffset>0</wp:posOffset>
                  </wp:positionV>
                  <wp:extent cx="1087120" cy="1450975"/>
                  <wp:effectExtent l="0" t="0" r="5080" b="0"/>
                  <wp:wrapTight wrapText="bothSides">
                    <wp:wrapPolygon edited="0">
                      <wp:start x="0" y="0"/>
                      <wp:lineTo x="0" y="21364"/>
                      <wp:lineTo x="21449" y="21364"/>
                      <wp:lineTo x="21449" y="0"/>
                      <wp:lineTo x="0" y="0"/>
                    </wp:wrapPolygon>
                  </wp:wrapTight>
                  <wp:docPr id="124" name="Picture 124"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person, outdoor&#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87120" cy="1450975"/>
                          </a:xfrm>
                          <a:prstGeom prst="rect">
                            <a:avLst/>
                          </a:prstGeom>
                        </pic:spPr>
                      </pic:pic>
                    </a:graphicData>
                  </a:graphic>
                  <wp14:sizeRelH relativeFrom="page">
                    <wp14:pctWidth>0</wp14:pctWidth>
                  </wp14:sizeRelH>
                  <wp14:sizeRelV relativeFrom="page">
                    <wp14:pctHeight>0</wp14:pctHeight>
                  </wp14:sizeRelV>
                </wp:anchor>
              </w:drawing>
            </w:r>
            <w:r w:rsidRPr="00722B39">
              <w:rPr>
                <w:rFonts w:ascii="Calibri Light" w:hAnsi="Calibri Light" w:cs="Calibri Light"/>
                <w:sz w:val="22"/>
                <w:szCs w:val="22"/>
              </w:rPr>
              <w:t>Have child squared up to</w:t>
            </w:r>
            <w:r>
              <w:rPr>
                <w:rFonts w:ascii="Calibri Light" w:hAnsi="Calibri Light" w:cs="Calibri Light"/>
                <w:sz w:val="22"/>
                <w:szCs w:val="22"/>
              </w:rPr>
              <w:t xml:space="preserve"> rope</w:t>
            </w:r>
          </w:p>
          <w:p w14:paraId="153FDAF6" w14:textId="2A25E62D" w:rsidR="00C17C1C" w:rsidRDefault="00C17C1C"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Stand sideways with weaker leg facing rope</w:t>
            </w:r>
          </w:p>
          <w:p w14:paraId="18BBB3E0" w14:textId="1442A39E" w:rsidR="00C17C1C" w:rsidRPr="00722B39" w:rsidRDefault="00C17C1C"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Reach overhead to grab onto rope </w:t>
            </w:r>
          </w:p>
          <w:p w14:paraId="73F04D0C" w14:textId="0AFC0BAA" w:rsidR="00C17C1C" w:rsidRDefault="00C17C1C"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Keeping elbow straight, pull arm and rope down towards body</w:t>
            </w:r>
          </w:p>
          <w:p w14:paraId="64C8B9CC" w14:textId="0E718B45" w:rsidR="00C17C1C" w:rsidRDefault="00C17C1C" w:rsidP="00B51805">
            <w:pPr>
              <w:pStyle w:val="ListParagraph"/>
              <w:numPr>
                <w:ilvl w:val="0"/>
                <w:numId w:val="3"/>
              </w:numPr>
              <w:rPr>
                <w:rFonts w:ascii="Calibri Light" w:hAnsi="Calibri Light" w:cs="Calibri Light"/>
                <w:sz w:val="22"/>
                <w:szCs w:val="22"/>
              </w:rPr>
            </w:pPr>
            <w:r w:rsidRPr="005A1206">
              <w:rPr>
                <w:rFonts w:ascii="Calibri Light" w:hAnsi="Calibri Light" w:cs="Calibri Light"/>
                <w:sz w:val="22"/>
                <w:szCs w:val="22"/>
              </w:rPr>
              <w:t xml:space="preserve">May need to assist child with pulling </w:t>
            </w:r>
            <w:r>
              <w:rPr>
                <w:rFonts w:ascii="Calibri Light" w:hAnsi="Calibri Light" w:cs="Calibri Light"/>
                <w:sz w:val="22"/>
                <w:szCs w:val="22"/>
              </w:rPr>
              <w:t>by placing hand over theirs or pulling on a lower spot of the rope</w:t>
            </w:r>
          </w:p>
          <w:p w14:paraId="096015A5" w14:textId="77777777" w:rsidR="00A01BB4" w:rsidRDefault="00C17C1C"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Release rope and grab onto a higher spot</w:t>
            </w:r>
          </w:p>
          <w:p w14:paraId="4DBFC8D6" w14:textId="3F231244" w:rsidR="00C17C1C" w:rsidRPr="00722B39" w:rsidRDefault="00C17C1C"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Keep pulling until sail is raised</w:t>
            </w:r>
          </w:p>
        </w:tc>
      </w:tr>
      <w:tr w:rsidR="00C17C1C" w:rsidRPr="00722B39" w14:paraId="7473906B" w14:textId="77777777" w:rsidTr="00F4338C">
        <w:tc>
          <w:tcPr>
            <w:tcW w:w="1663" w:type="dxa"/>
          </w:tcPr>
          <w:p w14:paraId="016717BA" w14:textId="77777777" w:rsidR="00C17C1C" w:rsidRPr="00722B39" w:rsidRDefault="00C17C1C" w:rsidP="00B51805">
            <w:pPr>
              <w:rPr>
                <w:rFonts w:ascii="Calibri Light" w:hAnsi="Calibri Light" w:cs="Calibri Light"/>
                <w:b/>
                <w:bCs/>
                <w:noProof/>
                <w:sz w:val="22"/>
                <w:szCs w:val="22"/>
              </w:rPr>
            </w:pPr>
            <w:r>
              <w:rPr>
                <w:rFonts w:ascii="Calibri Light" w:hAnsi="Calibri Light" w:cs="Calibri Light"/>
                <w:b/>
                <w:bCs/>
                <w:noProof/>
                <w:sz w:val="22"/>
                <w:szCs w:val="22"/>
              </w:rPr>
              <w:t xml:space="preserve">Overhead reach/shoulder flexion </w:t>
            </w:r>
          </w:p>
        </w:tc>
        <w:tc>
          <w:tcPr>
            <w:tcW w:w="5357" w:type="dxa"/>
          </w:tcPr>
          <w:p w14:paraId="6B05DA0A" w14:textId="77777777" w:rsidR="00C17C1C" w:rsidRPr="00CB5A6F" w:rsidRDefault="00C17C1C" w:rsidP="00B51805">
            <w:pPr>
              <w:pStyle w:val="ListParagraph"/>
              <w:numPr>
                <w:ilvl w:val="0"/>
                <w:numId w:val="3"/>
              </w:numPr>
              <w:rPr>
                <w:rFonts w:ascii="Calibri Light" w:hAnsi="Calibri Light" w:cs="Calibri Light"/>
                <w:noProof/>
                <w:sz w:val="22"/>
                <w:szCs w:val="22"/>
              </w:rPr>
            </w:pPr>
            <w:r w:rsidRPr="00CB5A6F">
              <w:rPr>
                <w:rFonts w:ascii="Calibri Light" w:hAnsi="Calibri Light" w:cs="Calibri Light"/>
                <w:noProof/>
                <w:sz w:val="22"/>
                <w:szCs w:val="22"/>
              </w:rPr>
              <w:t>Standing with feet shoulder width apart and equal weight bearing through both legs</w:t>
            </w:r>
          </w:p>
          <w:p w14:paraId="5A8A9690" w14:textId="77777777" w:rsidR="00C17C1C" w:rsidRPr="00CB5A6F" w:rsidRDefault="00C17C1C" w:rsidP="00B51805">
            <w:pPr>
              <w:pStyle w:val="ListParagraph"/>
              <w:numPr>
                <w:ilvl w:val="0"/>
                <w:numId w:val="3"/>
              </w:numPr>
              <w:rPr>
                <w:rFonts w:ascii="Calibri Light" w:hAnsi="Calibri Light" w:cs="Calibri Light"/>
                <w:noProof/>
                <w:sz w:val="22"/>
                <w:szCs w:val="22"/>
              </w:rPr>
            </w:pPr>
            <w:r w:rsidRPr="00CB5A6F">
              <w:rPr>
                <w:rFonts w:ascii="Calibri Light" w:hAnsi="Calibri Light" w:cs="Calibri Light"/>
                <w:noProof/>
                <w:sz w:val="22"/>
                <w:szCs w:val="22"/>
              </w:rPr>
              <w:t xml:space="preserve">Shoulders in line with hips </w:t>
            </w:r>
          </w:p>
          <w:p w14:paraId="11BEEB1B" w14:textId="462B1490" w:rsidR="00C17C1C" w:rsidRPr="00CB5A6F" w:rsidRDefault="00C17C1C" w:rsidP="00B51805">
            <w:pPr>
              <w:pStyle w:val="ListParagraph"/>
              <w:numPr>
                <w:ilvl w:val="0"/>
                <w:numId w:val="3"/>
              </w:numPr>
              <w:rPr>
                <w:rFonts w:ascii="Calibri Light" w:hAnsi="Calibri Light" w:cs="Calibri Light"/>
                <w:noProof/>
                <w:sz w:val="22"/>
                <w:szCs w:val="22"/>
              </w:rPr>
            </w:pPr>
            <w:r w:rsidRPr="00CB5A6F">
              <w:rPr>
                <w:rFonts w:ascii="Calibri Light" w:hAnsi="Calibri Light" w:cs="Calibri Light"/>
                <w:noProof/>
                <w:sz w:val="22"/>
                <w:szCs w:val="22"/>
              </w:rPr>
              <w:t>Place hands on child’s glut</w:t>
            </w:r>
            <w:r w:rsidR="00A01BB4">
              <w:rPr>
                <w:rFonts w:ascii="Calibri Light" w:hAnsi="Calibri Light" w:cs="Calibri Light"/>
                <w:noProof/>
                <w:sz w:val="22"/>
                <w:szCs w:val="22"/>
              </w:rPr>
              <w:t>e</w:t>
            </w:r>
            <w:r w:rsidRPr="00CB5A6F">
              <w:rPr>
                <w:rFonts w:ascii="Calibri Light" w:hAnsi="Calibri Light" w:cs="Calibri Light"/>
                <w:noProof/>
                <w:sz w:val="22"/>
                <w:szCs w:val="22"/>
              </w:rPr>
              <w:t xml:space="preserve">s while reaching to help shift weight forwards onto balls of feet and sideways </w:t>
            </w:r>
          </w:p>
          <w:p w14:paraId="644E27A6" w14:textId="77777777" w:rsidR="00C17C1C" w:rsidRPr="00722B39" w:rsidRDefault="00C17C1C"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noProof/>
                <w:sz w:val="22"/>
                <w:szCs w:val="22"/>
              </w:rPr>
              <w:t>Help child straighten elbow when reaching</w:t>
            </w:r>
          </w:p>
        </w:tc>
        <w:tc>
          <w:tcPr>
            <w:tcW w:w="4320" w:type="dxa"/>
            <w:vMerge/>
          </w:tcPr>
          <w:p w14:paraId="51CB045F" w14:textId="7BE84568" w:rsidR="00C17C1C" w:rsidRPr="00722B39" w:rsidRDefault="00C17C1C" w:rsidP="00B51805">
            <w:pPr>
              <w:pStyle w:val="ListParagraph"/>
              <w:numPr>
                <w:ilvl w:val="0"/>
                <w:numId w:val="3"/>
              </w:numPr>
              <w:rPr>
                <w:rFonts w:ascii="Calibri Light" w:hAnsi="Calibri Light" w:cs="Calibri Light"/>
                <w:sz w:val="22"/>
                <w:szCs w:val="22"/>
              </w:rPr>
            </w:pPr>
          </w:p>
        </w:tc>
      </w:tr>
      <w:tr w:rsidR="00C17C1C" w:rsidRPr="00722B39" w14:paraId="590522B2" w14:textId="77777777" w:rsidTr="00F4338C">
        <w:tc>
          <w:tcPr>
            <w:tcW w:w="1663" w:type="dxa"/>
          </w:tcPr>
          <w:p w14:paraId="107845E5" w14:textId="6447B7FC" w:rsidR="00C17C1C" w:rsidRDefault="00C17C1C" w:rsidP="00B51805">
            <w:pPr>
              <w:rPr>
                <w:rFonts w:ascii="Calibri Light" w:hAnsi="Calibri Light" w:cs="Calibri Light"/>
                <w:b/>
                <w:bCs/>
                <w:noProof/>
                <w:sz w:val="22"/>
                <w:szCs w:val="22"/>
              </w:rPr>
            </w:pPr>
            <w:r>
              <w:rPr>
                <w:rFonts w:ascii="Calibri Light" w:hAnsi="Calibri Light" w:cs="Calibri Light"/>
                <w:b/>
                <w:bCs/>
                <w:noProof/>
                <w:sz w:val="22"/>
                <w:szCs w:val="22"/>
              </w:rPr>
              <w:t>Pulling/shoulder Extension</w:t>
            </w:r>
          </w:p>
        </w:tc>
        <w:tc>
          <w:tcPr>
            <w:tcW w:w="5357" w:type="dxa"/>
          </w:tcPr>
          <w:p w14:paraId="2BDB7FA7" w14:textId="07FF037F" w:rsidR="00C17C1C" w:rsidRPr="00F4338C" w:rsidRDefault="00C17C1C" w:rsidP="00F4338C">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Elbow should be </w:t>
            </w:r>
            <w:proofErr w:type="gramStart"/>
            <w:r>
              <w:rPr>
                <w:rFonts w:ascii="Calibri Light" w:hAnsi="Calibri Light" w:cs="Calibri Light"/>
                <w:sz w:val="22"/>
                <w:szCs w:val="22"/>
              </w:rPr>
              <w:t>straight</w:t>
            </w:r>
            <w:proofErr w:type="gramEnd"/>
            <w:r w:rsidR="00F4338C">
              <w:rPr>
                <w:rFonts w:ascii="Calibri Light" w:hAnsi="Calibri Light" w:cs="Calibri Light"/>
                <w:sz w:val="22"/>
                <w:szCs w:val="22"/>
              </w:rPr>
              <w:t xml:space="preserve"> and w</w:t>
            </w:r>
            <w:r w:rsidRPr="00F4338C">
              <w:rPr>
                <w:rFonts w:ascii="Calibri Light" w:hAnsi="Calibri Light" w:cs="Calibri Light"/>
                <w:sz w:val="22"/>
                <w:szCs w:val="22"/>
              </w:rPr>
              <w:t>rist should be in neutral position (hand in line with arm)</w:t>
            </w:r>
          </w:p>
          <w:p w14:paraId="1EBD071B" w14:textId="34E30B7F" w:rsidR="00C17C1C" w:rsidRPr="00722B39" w:rsidRDefault="000E4374"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With arm overhead, pull down so that arm moves behind body </w:t>
            </w:r>
          </w:p>
        </w:tc>
        <w:tc>
          <w:tcPr>
            <w:tcW w:w="4320" w:type="dxa"/>
            <w:vMerge/>
          </w:tcPr>
          <w:p w14:paraId="54C65DB1" w14:textId="77777777" w:rsidR="00C17C1C" w:rsidRPr="005A1206" w:rsidRDefault="00C17C1C" w:rsidP="00B51805">
            <w:pPr>
              <w:pStyle w:val="ListParagraph"/>
              <w:numPr>
                <w:ilvl w:val="0"/>
                <w:numId w:val="3"/>
              </w:numPr>
              <w:rPr>
                <w:rFonts w:ascii="Calibri Light" w:hAnsi="Calibri Light" w:cs="Calibri Light"/>
                <w:sz w:val="22"/>
                <w:szCs w:val="22"/>
              </w:rPr>
            </w:pPr>
          </w:p>
        </w:tc>
      </w:tr>
      <w:tr w:rsidR="00F025D0" w:rsidRPr="00722B39" w14:paraId="4DC61A5E" w14:textId="77777777" w:rsidTr="00F4338C">
        <w:tc>
          <w:tcPr>
            <w:tcW w:w="1663" w:type="dxa"/>
          </w:tcPr>
          <w:p w14:paraId="3510E6DF" w14:textId="3E536C0D" w:rsidR="00F025D0" w:rsidRDefault="000E4374" w:rsidP="00B51805">
            <w:pPr>
              <w:rPr>
                <w:rFonts w:ascii="Calibri Light" w:hAnsi="Calibri Light" w:cs="Calibri Light"/>
                <w:b/>
                <w:bCs/>
                <w:noProof/>
                <w:sz w:val="22"/>
                <w:szCs w:val="22"/>
              </w:rPr>
            </w:pPr>
            <w:r>
              <w:rPr>
                <w:rFonts w:ascii="Calibri Light" w:hAnsi="Calibri Light" w:cs="Calibri Light"/>
                <w:b/>
                <w:bCs/>
                <w:noProof/>
                <w:sz w:val="22"/>
                <w:szCs w:val="22"/>
              </w:rPr>
              <w:t>Grasp</w:t>
            </w:r>
          </w:p>
        </w:tc>
        <w:tc>
          <w:tcPr>
            <w:tcW w:w="5357" w:type="dxa"/>
          </w:tcPr>
          <w:p w14:paraId="4711E2B8" w14:textId="77777777" w:rsidR="000E4374"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Provide input to fisted hand directed toward wrist</w:t>
            </w:r>
          </w:p>
          <w:p w14:paraId="6475DB8A" w14:textId="76E8E624" w:rsidR="00F025D0" w:rsidRPr="00722B39" w:rsidRDefault="000E4374"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G</w:t>
            </w:r>
            <w:r w:rsidR="00F025D0" w:rsidRPr="00722B39">
              <w:rPr>
                <w:rFonts w:ascii="Calibri Light" w:hAnsi="Calibri Light" w:cs="Calibri Light"/>
                <w:sz w:val="22"/>
                <w:szCs w:val="22"/>
              </w:rPr>
              <w:t xml:space="preserve">ently stretch arm so the elbow is straight </w:t>
            </w:r>
          </w:p>
          <w:p w14:paraId="187437DE"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Use your fingers to provide input into the child’s palm near the base of the thumb to help open thumb </w:t>
            </w:r>
          </w:p>
          <w:p w14:paraId="3D90075B"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It’s okay if the fingers are loosely flexed (bent)</w:t>
            </w:r>
          </w:p>
          <w:p w14:paraId="59770161"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Provide support at base of thumb to open web space around the </w:t>
            </w:r>
            <w:r>
              <w:rPr>
                <w:rFonts w:ascii="Calibri Light" w:hAnsi="Calibri Light" w:cs="Calibri Light"/>
                <w:sz w:val="22"/>
                <w:szCs w:val="22"/>
              </w:rPr>
              <w:t>rope</w:t>
            </w:r>
          </w:p>
        </w:tc>
        <w:tc>
          <w:tcPr>
            <w:tcW w:w="4320" w:type="dxa"/>
          </w:tcPr>
          <w:p w14:paraId="457CBF7A" w14:textId="77777777" w:rsidR="00F025D0"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Wrap </w:t>
            </w:r>
            <w:r>
              <w:rPr>
                <w:rFonts w:ascii="Calibri Light" w:hAnsi="Calibri Light" w:cs="Calibri Light"/>
                <w:sz w:val="22"/>
                <w:szCs w:val="22"/>
              </w:rPr>
              <w:t xml:space="preserve">rope around child’s hand to help with gripping </w:t>
            </w:r>
          </w:p>
          <w:p w14:paraId="5DCA91F8" w14:textId="77777777" w:rsidR="00F025D0" w:rsidRPr="00722B39"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Close </w:t>
            </w:r>
            <w:r w:rsidRPr="00722B39">
              <w:rPr>
                <w:rFonts w:ascii="Calibri Light" w:hAnsi="Calibri Light" w:cs="Calibri Light"/>
                <w:sz w:val="22"/>
                <w:szCs w:val="22"/>
              </w:rPr>
              <w:t>fingers and thumb around</w:t>
            </w:r>
            <w:r>
              <w:rPr>
                <w:rFonts w:ascii="Calibri Light" w:hAnsi="Calibri Light" w:cs="Calibri Light"/>
                <w:sz w:val="22"/>
                <w:szCs w:val="22"/>
              </w:rPr>
              <w:t xml:space="preserve"> the rope</w:t>
            </w:r>
            <w:r w:rsidRPr="00722B39">
              <w:rPr>
                <w:rFonts w:ascii="Calibri Light" w:hAnsi="Calibri Light" w:cs="Calibri Light"/>
                <w:sz w:val="22"/>
                <w:szCs w:val="22"/>
              </w:rPr>
              <w:t xml:space="preserve"> </w:t>
            </w:r>
          </w:p>
          <w:p w14:paraId="3F4ED174"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Assist child with holding by pushing the </w:t>
            </w:r>
            <w:r>
              <w:rPr>
                <w:rFonts w:ascii="Calibri Light" w:hAnsi="Calibri Light" w:cs="Calibri Light"/>
                <w:sz w:val="22"/>
                <w:szCs w:val="22"/>
              </w:rPr>
              <w:t xml:space="preserve">rope </w:t>
            </w:r>
            <w:r w:rsidRPr="00722B39">
              <w:rPr>
                <w:rFonts w:ascii="Calibri Light" w:hAnsi="Calibri Light" w:cs="Calibri Light"/>
                <w:sz w:val="22"/>
                <w:szCs w:val="22"/>
              </w:rPr>
              <w:t>gently into their hand</w:t>
            </w:r>
          </w:p>
        </w:tc>
      </w:tr>
      <w:tr w:rsidR="00F025D0" w:rsidRPr="00722B39" w14:paraId="651DEEBB" w14:textId="77777777" w:rsidTr="00F4338C">
        <w:tc>
          <w:tcPr>
            <w:tcW w:w="1663" w:type="dxa"/>
          </w:tcPr>
          <w:p w14:paraId="43EE7013" w14:textId="3E1C696A" w:rsidR="00084F73" w:rsidRPr="00722B39" w:rsidRDefault="00D77DB4" w:rsidP="00B51805">
            <w:pPr>
              <w:rPr>
                <w:rFonts w:ascii="Calibri Light" w:hAnsi="Calibri Light" w:cs="Calibri Light"/>
                <w:b/>
                <w:bCs/>
                <w:sz w:val="22"/>
                <w:szCs w:val="22"/>
              </w:rPr>
            </w:pPr>
            <w:r>
              <w:rPr>
                <w:rFonts w:ascii="Calibri Light" w:hAnsi="Calibri Light" w:cs="Calibri Light"/>
                <w:noProof/>
                <w:sz w:val="22"/>
                <w:szCs w:val="22"/>
              </w:rPr>
              <mc:AlternateContent>
                <mc:Choice Requires="wps">
                  <w:drawing>
                    <wp:anchor distT="0" distB="0" distL="114300" distR="114300" simplePos="0" relativeHeight="252026880" behindDoc="0" locked="0" layoutInCell="1" allowOverlap="1" wp14:anchorId="5E0328CF" wp14:editId="6CBC93B9">
                      <wp:simplePos x="0" y="0"/>
                      <wp:positionH relativeFrom="column">
                        <wp:posOffset>638175</wp:posOffset>
                      </wp:positionH>
                      <wp:positionV relativeFrom="paragraph">
                        <wp:posOffset>923290</wp:posOffset>
                      </wp:positionV>
                      <wp:extent cx="254000" cy="228600"/>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254000" cy="228600"/>
                              </a:xfrm>
                              <a:prstGeom prst="rect">
                                <a:avLst/>
                              </a:prstGeom>
                              <a:noFill/>
                              <a:ln w="6350">
                                <a:noFill/>
                              </a:ln>
                            </wps:spPr>
                            <wps:txbx>
                              <w:txbxContent>
                                <w:p w14:paraId="1A1FE006" w14:textId="77777777" w:rsidR="00CB47FE" w:rsidRPr="00EE6A6A" w:rsidRDefault="00CB47FE" w:rsidP="00D77DB4">
                                  <w:pPr>
                                    <w:rPr>
                                      <w:sz w:val="18"/>
                                      <w:szCs w:val="18"/>
                                    </w:rPr>
                                  </w:pPr>
                                  <w:r w:rsidRPr="00EE6A6A">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328CF" id="Text Box 180" o:spid="_x0000_s1041" type="#_x0000_t202" style="position:absolute;margin-left:50.25pt;margin-top:72.7pt;width:20pt;height:18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" filled="f" stroked="f" strokeweight=".5pt">
                      <v:textbox>
                        <w:txbxContent>
                          <w:p w14:paraId="1A1FE006" w14:textId="77777777" w:rsidR="00CB47FE" w:rsidRPr="00EE6A6A" w:rsidRDefault="00CB47FE" w:rsidP="00D77DB4">
                            <w:pPr>
                              <w:rPr>
                                <w:sz w:val="18"/>
                                <w:szCs w:val="18"/>
                              </w:rPr>
                            </w:pPr>
                            <w:r w:rsidRPr="00EE6A6A">
                              <w:rPr>
                                <w:sz w:val="18"/>
                                <w:szCs w:val="18"/>
                              </w:rPr>
                              <w:t>1</w:t>
                            </w:r>
                          </w:p>
                        </w:txbxContent>
                      </v:textbox>
                    </v:shape>
                  </w:pict>
                </mc:Fallback>
              </mc:AlternateContent>
            </w:r>
            <w:r w:rsidR="00084F73">
              <w:rPr>
                <w:rFonts w:ascii="Calibri Light" w:hAnsi="Calibri Light" w:cs="Calibri Light"/>
                <w:b/>
                <w:bCs/>
                <w:noProof/>
                <w:sz w:val="22"/>
                <w:szCs w:val="22"/>
              </w:rPr>
              <w:drawing>
                <wp:anchor distT="0" distB="0" distL="114300" distR="114300" simplePos="0" relativeHeight="251997184" behindDoc="1" locked="0" layoutInCell="1" allowOverlap="1" wp14:anchorId="4F2054A8" wp14:editId="7985326D">
                  <wp:simplePos x="0" y="0"/>
                  <wp:positionH relativeFrom="column">
                    <wp:posOffset>-7620</wp:posOffset>
                  </wp:positionH>
                  <wp:positionV relativeFrom="paragraph">
                    <wp:posOffset>217805</wp:posOffset>
                  </wp:positionV>
                  <wp:extent cx="728345" cy="898525"/>
                  <wp:effectExtent l="0" t="0" r="0" b="3175"/>
                  <wp:wrapTight wrapText="bothSides">
                    <wp:wrapPolygon edited="0">
                      <wp:start x="0" y="0"/>
                      <wp:lineTo x="0" y="21371"/>
                      <wp:lineTo x="21092" y="21371"/>
                      <wp:lineTo x="21092" y="0"/>
                      <wp:lineTo x="0" y="0"/>
                    </wp:wrapPolygon>
                  </wp:wrapTight>
                  <wp:docPr id="63" name="Picture 63" descr="A picture containing person, person, tenni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person, tennis, sky&#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28345" cy="898525"/>
                          </a:xfrm>
                          <a:prstGeom prst="rect">
                            <a:avLst/>
                          </a:prstGeom>
                        </pic:spPr>
                      </pic:pic>
                    </a:graphicData>
                  </a:graphic>
                  <wp14:sizeRelH relativeFrom="page">
                    <wp14:pctWidth>0</wp14:pctWidth>
                  </wp14:sizeRelH>
                  <wp14:sizeRelV relativeFrom="page">
                    <wp14:pctHeight>0</wp14:pctHeight>
                  </wp14:sizeRelV>
                </wp:anchor>
              </w:drawing>
            </w:r>
            <w:r w:rsidR="00F025D0" w:rsidRPr="00CB5A6F">
              <w:rPr>
                <w:rFonts w:ascii="Calibri Light" w:hAnsi="Calibri Light" w:cs="Calibri Light"/>
                <w:b/>
                <w:bCs/>
                <w:sz w:val="22"/>
                <w:szCs w:val="22"/>
              </w:rPr>
              <w:t>Squatting</w:t>
            </w:r>
          </w:p>
        </w:tc>
        <w:tc>
          <w:tcPr>
            <w:tcW w:w="5357" w:type="dxa"/>
          </w:tcPr>
          <w:p w14:paraId="2D4E6045"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Feet should be positioned shoulder width apart</w:t>
            </w:r>
          </w:p>
          <w:p w14:paraId="32D008F7"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Equal weight bearing through both legs</w:t>
            </w:r>
          </w:p>
          <w:p w14:paraId="71F4B3A9"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Toes should be pointed slightly outward</w:t>
            </w:r>
          </w:p>
          <w:p w14:paraId="539D429E"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Heels should stay in contact with the ground </w:t>
            </w:r>
          </w:p>
          <w:p w14:paraId="53119AB6" w14:textId="77777777" w:rsidR="00F025D0" w:rsidRPr="00CB5A6F"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Knees should not pass toes and should stay in line with shoulders (they should not go in)   </w:t>
            </w:r>
          </w:p>
          <w:p w14:paraId="656926DC" w14:textId="77777777" w:rsidR="00F025D0" w:rsidRPr="00722B39" w:rsidRDefault="00F025D0"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Back should remain fairly straight</w:t>
            </w:r>
          </w:p>
        </w:tc>
        <w:tc>
          <w:tcPr>
            <w:tcW w:w="4320" w:type="dxa"/>
          </w:tcPr>
          <w:p w14:paraId="0E04B199" w14:textId="77777777" w:rsidR="00F025D0" w:rsidRPr="00722B39"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Squat as needed to help pull the rope all the way down </w:t>
            </w:r>
          </w:p>
        </w:tc>
      </w:tr>
    </w:tbl>
    <w:p w14:paraId="6861BAB5" w14:textId="07C5F6EA" w:rsidR="00B51805" w:rsidRDefault="00B51805" w:rsidP="00F025D0">
      <w:pPr>
        <w:rPr>
          <w:rFonts w:ascii="Calibri Light" w:hAnsi="Calibri Light" w:cs="Calibri Light"/>
          <w:b/>
          <w:bCs/>
          <w:sz w:val="32"/>
          <w:szCs w:val="32"/>
        </w:rPr>
      </w:pPr>
    </w:p>
    <w:p w14:paraId="509E3238" w14:textId="6502929A" w:rsidR="00D61ADD" w:rsidRDefault="00D61ADD" w:rsidP="00F025D0">
      <w:pPr>
        <w:rPr>
          <w:rFonts w:ascii="Calibri Light" w:hAnsi="Calibri Light" w:cs="Calibri Light"/>
          <w:b/>
          <w:bCs/>
          <w:sz w:val="32"/>
          <w:szCs w:val="32"/>
        </w:rPr>
      </w:pPr>
    </w:p>
    <w:p w14:paraId="2EBF0593" w14:textId="7701BFE8" w:rsidR="00D61ADD" w:rsidRDefault="00D61ADD" w:rsidP="00F025D0">
      <w:pPr>
        <w:rPr>
          <w:rFonts w:ascii="Calibri Light" w:hAnsi="Calibri Light" w:cs="Calibri Light"/>
          <w:b/>
          <w:bCs/>
          <w:sz w:val="32"/>
          <w:szCs w:val="32"/>
        </w:rPr>
      </w:pPr>
    </w:p>
    <w:p w14:paraId="192C2490" w14:textId="2D76A91E" w:rsidR="00D61ADD" w:rsidRDefault="00D61ADD" w:rsidP="00F025D0">
      <w:pPr>
        <w:rPr>
          <w:rFonts w:ascii="Calibri Light" w:hAnsi="Calibri Light" w:cs="Calibri Light"/>
          <w:b/>
          <w:bCs/>
          <w:sz w:val="32"/>
          <w:szCs w:val="32"/>
        </w:rPr>
      </w:pPr>
    </w:p>
    <w:p w14:paraId="3C429F8B" w14:textId="355B5694" w:rsidR="00D61ADD" w:rsidRDefault="00D61ADD" w:rsidP="00F025D0">
      <w:pPr>
        <w:rPr>
          <w:rFonts w:ascii="Calibri Light" w:hAnsi="Calibri Light" w:cs="Calibri Light"/>
          <w:b/>
          <w:bCs/>
          <w:sz w:val="32"/>
          <w:szCs w:val="32"/>
        </w:rPr>
      </w:pPr>
    </w:p>
    <w:p w14:paraId="0C15374C" w14:textId="5DC9D8E6" w:rsidR="00D61ADD" w:rsidRDefault="00D61ADD" w:rsidP="00F025D0">
      <w:pPr>
        <w:rPr>
          <w:rFonts w:ascii="Calibri Light" w:hAnsi="Calibri Light" w:cs="Calibri Light"/>
          <w:b/>
          <w:bCs/>
          <w:sz w:val="32"/>
          <w:szCs w:val="32"/>
        </w:rPr>
      </w:pPr>
    </w:p>
    <w:p w14:paraId="2392CFC4" w14:textId="07F7B3D0" w:rsidR="00D61ADD" w:rsidRDefault="00D61ADD" w:rsidP="00F025D0">
      <w:pPr>
        <w:rPr>
          <w:rFonts w:ascii="Calibri Light" w:hAnsi="Calibri Light" w:cs="Calibri Light"/>
          <w:b/>
          <w:bCs/>
          <w:sz w:val="32"/>
          <w:szCs w:val="32"/>
        </w:rPr>
      </w:pPr>
    </w:p>
    <w:p w14:paraId="44B9DF98" w14:textId="6021985B" w:rsidR="00D61ADD" w:rsidRDefault="00D61ADD" w:rsidP="00F025D0">
      <w:pPr>
        <w:rPr>
          <w:rFonts w:ascii="Calibri Light" w:hAnsi="Calibri Light" w:cs="Calibri Light"/>
          <w:b/>
          <w:bCs/>
          <w:sz w:val="32"/>
          <w:szCs w:val="32"/>
        </w:rPr>
      </w:pPr>
    </w:p>
    <w:p w14:paraId="03DEC922" w14:textId="77777777" w:rsidR="00D61ADD" w:rsidRDefault="00D61ADD" w:rsidP="00F025D0">
      <w:pPr>
        <w:rPr>
          <w:rFonts w:ascii="Calibri Light" w:hAnsi="Calibri Light" w:cs="Calibri Light"/>
          <w:b/>
          <w:bCs/>
          <w:sz w:val="32"/>
          <w:szCs w:val="32"/>
        </w:rPr>
      </w:pPr>
    </w:p>
    <w:p w14:paraId="31E5982A" w14:textId="6175EE15" w:rsidR="00F025D0" w:rsidRDefault="00B51805" w:rsidP="00D61ADD">
      <w:pPr>
        <w:pStyle w:val="Heading2"/>
        <w:rPr>
          <w:b/>
          <w:bCs/>
          <w:color w:val="000000" w:themeColor="text1"/>
          <w:sz w:val="32"/>
          <w:szCs w:val="32"/>
        </w:rPr>
      </w:pPr>
      <w:bookmarkStart w:id="16" w:name="_Toc69036319"/>
      <w:r w:rsidRPr="00D61ADD">
        <w:rPr>
          <w:b/>
          <w:bCs/>
          <w:color w:val="000000" w:themeColor="text1"/>
          <w:sz w:val="32"/>
          <w:szCs w:val="32"/>
        </w:rPr>
        <w:lastRenderedPageBreak/>
        <w:t>Piñata</w:t>
      </w:r>
      <w:bookmarkEnd w:id="16"/>
    </w:p>
    <w:p w14:paraId="7D6BB0D5" w14:textId="44C79FE6" w:rsidR="00D61ADD" w:rsidRDefault="00D61ADD" w:rsidP="00D61ADD">
      <w:pPr>
        <w:rPr>
          <w:rFonts w:ascii="Calibri Light" w:hAnsi="Calibri Light" w:cs="Calibri Light"/>
          <w:i/>
          <w:iCs/>
          <w:sz w:val="22"/>
          <w:szCs w:val="22"/>
        </w:rPr>
      </w:pPr>
      <w:r w:rsidRPr="00D61ADD">
        <w:rPr>
          <w:rFonts w:ascii="Calibri Light" w:hAnsi="Calibri Light" w:cs="Calibri Light"/>
          <w:i/>
          <w:iCs/>
          <w:sz w:val="22"/>
          <w:szCs w:val="22"/>
        </w:rPr>
        <w:t>Campers</w:t>
      </w:r>
      <w:r>
        <w:rPr>
          <w:rFonts w:ascii="Calibri Light" w:hAnsi="Calibri Light" w:cs="Calibri Light"/>
          <w:i/>
          <w:iCs/>
          <w:sz w:val="22"/>
          <w:szCs w:val="22"/>
        </w:rPr>
        <w:t xml:space="preserve"> hit a pirate piñata that is suspended in the air with a stick or their hands.</w:t>
      </w:r>
    </w:p>
    <w:p w14:paraId="043B9910" w14:textId="77777777" w:rsidR="00D61ADD" w:rsidRPr="00D61ADD" w:rsidRDefault="00D61ADD" w:rsidP="00D61ADD"/>
    <w:tbl>
      <w:tblPr>
        <w:tblStyle w:val="TableGrid"/>
        <w:tblW w:w="11340" w:type="dxa"/>
        <w:tblInd w:w="-995" w:type="dxa"/>
        <w:tblLook w:val="04A0" w:firstRow="1" w:lastRow="0" w:firstColumn="1" w:lastColumn="0" w:noHBand="0" w:noVBand="1"/>
      </w:tblPr>
      <w:tblGrid>
        <w:gridCol w:w="1725"/>
        <w:gridCol w:w="5475"/>
        <w:gridCol w:w="4140"/>
      </w:tblGrid>
      <w:tr w:rsidR="00F025D0" w:rsidRPr="00722B39" w14:paraId="46C96FBE" w14:textId="77777777" w:rsidTr="00B51805">
        <w:tc>
          <w:tcPr>
            <w:tcW w:w="1725" w:type="dxa"/>
          </w:tcPr>
          <w:p w14:paraId="500B4379"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Goal</w:t>
            </w:r>
          </w:p>
        </w:tc>
        <w:tc>
          <w:tcPr>
            <w:tcW w:w="5475" w:type="dxa"/>
          </w:tcPr>
          <w:p w14:paraId="5B2845FB"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Proper Form/Technique</w:t>
            </w:r>
          </w:p>
        </w:tc>
        <w:tc>
          <w:tcPr>
            <w:tcW w:w="4140" w:type="dxa"/>
          </w:tcPr>
          <w:p w14:paraId="3311A3E6"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Activity Recommendations</w:t>
            </w:r>
          </w:p>
        </w:tc>
      </w:tr>
      <w:tr w:rsidR="00F025D0" w:rsidRPr="00722B39" w14:paraId="7721FD73" w14:textId="77777777" w:rsidTr="00B51805">
        <w:tc>
          <w:tcPr>
            <w:tcW w:w="1725" w:type="dxa"/>
          </w:tcPr>
          <w:p w14:paraId="38D0A6EA" w14:textId="77777777" w:rsidR="00F025D0" w:rsidRPr="00722B39" w:rsidRDefault="00F025D0" w:rsidP="00B51805">
            <w:pPr>
              <w:rPr>
                <w:rFonts w:ascii="Calibri Light" w:hAnsi="Calibri Light" w:cs="Calibri Light"/>
                <w:b/>
                <w:bCs/>
                <w:sz w:val="22"/>
                <w:szCs w:val="22"/>
              </w:rPr>
            </w:pPr>
            <w:r w:rsidRPr="00722B39">
              <w:rPr>
                <w:rFonts w:ascii="Calibri Light" w:hAnsi="Calibri Light" w:cs="Calibri Light"/>
                <w:b/>
                <w:bCs/>
                <w:noProof/>
                <w:sz w:val="22"/>
                <w:szCs w:val="22"/>
              </w:rPr>
              <w:drawing>
                <wp:anchor distT="0" distB="0" distL="114300" distR="114300" simplePos="0" relativeHeight="251867136" behindDoc="1" locked="0" layoutInCell="1" allowOverlap="1" wp14:anchorId="64686DC6" wp14:editId="5B46E583">
                  <wp:simplePos x="0" y="0"/>
                  <wp:positionH relativeFrom="column">
                    <wp:posOffset>4445</wp:posOffset>
                  </wp:positionH>
                  <wp:positionV relativeFrom="paragraph">
                    <wp:posOffset>373380</wp:posOffset>
                  </wp:positionV>
                  <wp:extent cx="334645" cy="881380"/>
                  <wp:effectExtent l="0" t="0" r="0" b="0"/>
                  <wp:wrapTight wrapText="bothSides">
                    <wp:wrapPolygon edited="0">
                      <wp:start x="0" y="0"/>
                      <wp:lineTo x="0" y="21164"/>
                      <wp:lineTo x="20493" y="21164"/>
                      <wp:lineTo x="20493" y="0"/>
                      <wp:lineTo x="0" y="0"/>
                    </wp:wrapPolygon>
                  </wp:wrapTight>
                  <wp:docPr id="126" name="Picture 126" descr="A picture containing person, child,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child, child, young&#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4645" cy="881380"/>
                          </a:xfrm>
                          <a:prstGeom prst="rect">
                            <a:avLst/>
                          </a:prstGeom>
                        </pic:spPr>
                      </pic:pic>
                    </a:graphicData>
                  </a:graphic>
                  <wp14:sizeRelH relativeFrom="page">
                    <wp14:pctWidth>0</wp14:pctWidth>
                  </wp14:sizeRelH>
                  <wp14:sizeRelV relativeFrom="page">
                    <wp14:pctHeight>0</wp14:pctHeight>
                  </wp14:sizeRelV>
                </wp:anchor>
              </w:drawing>
            </w:r>
            <w:r w:rsidRPr="00722B39">
              <w:rPr>
                <w:rFonts w:ascii="Calibri Light" w:hAnsi="Calibri Light" w:cs="Calibri Light"/>
                <w:b/>
                <w:bCs/>
                <w:sz w:val="22"/>
                <w:szCs w:val="22"/>
              </w:rPr>
              <w:t>Symmetrical stance</w:t>
            </w:r>
          </w:p>
        </w:tc>
        <w:tc>
          <w:tcPr>
            <w:tcW w:w="5475" w:type="dxa"/>
          </w:tcPr>
          <w:p w14:paraId="37A01F26"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Feet should be positioned shoulder width apart with equal weight bearing through both legs</w:t>
            </w:r>
          </w:p>
          <w:p w14:paraId="14D7BADE"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Heels should stay in contact with the ground </w:t>
            </w:r>
          </w:p>
          <w:p w14:paraId="332883C2"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Shoulders should be in line with hips</w:t>
            </w:r>
          </w:p>
          <w:p w14:paraId="34536A4A" w14:textId="402908B0"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Back should remain fairly straight</w:t>
            </w:r>
          </w:p>
        </w:tc>
        <w:tc>
          <w:tcPr>
            <w:tcW w:w="4140" w:type="dxa"/>
          </w:tcPr>
          <w:p w14:paraId="7F21774A" w14:textId="35C3E40E"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Have child squared up to</w:t>
            </w:r>
            <w:r>
              <w:rPr>
                <w:rFonts w:ascii="Calibri Light" w:hAnsi="Calibri Light" w:cs="Calibri Light"/>
                <w:sz w:val="22"/>
                <w:szCs w:val="22"/>
              </w:rPr>
              <w:t xml:space="preserve"> </w:t>
            </w:r>
            <w:r w:rsidR="00B51805" w:rsidRPr="00B51805">
              <w:rPr>
                <w:rFonts w:ascii="Calibri Light" w:hAnsi="Calibri Light" w:cs="Calibri Light"/>
                <w:color w:val="000000" w:themeColor="text1"/>
                <w:sz w:val="22"/>
                <w:szCs w:val="22"/>
              </w:rPr>
              <w:t>piñata</w:t>
            </w:r>
          </w:p>
          <w:p w14:paraId="008F7437" w14:textId="77777777" w:rsidR="006C6D54"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Stand </w:t>
            </w:r>
            <w:r w:rsidR="00B51805">
              <w:rPr>
                <w:rFonts w:ascii="Calibri Light" w:hAnsi="Calibri Light" w:cs="Calibri Light"/>
                <w:sz w:val="22"/>
                <w:szCs w:val="22"/>
              </w:rPr>
              <w:t xml:space="preserve">tandem </w:t>
            </w:r>
            <w:r>
              <w:rPr>
                <w:rFonts w:ascii="Calibri Light" w:hAnsi="Calibri Light" w:cs="Calibri Light"/>
                <w:sz w:val="22"/>
                <w:szCs w:val="22"/>
              </w:rPr>
              <w:t>with</w:t>
            </w:r>
            <w:r w:rsidR="00B51805">
              <w:rPr>
                <w:rFonts w:ascii="Calibri Light" w:hAnsi="Calibri Light" w:cs="Calibri Light"/>
                <w:sz w:val="22"/>
                <w:szCs w:val="22"/>
              </w:rPr>
              <w:t xml:space="preserve"> heel of weaker foot in front of stronger foot</w:t>
            </w:r>
          </w:p>
          <w:p w14:paraId="41EA4CFD" w14:textId="6FF3CA76" w:rsidR="00F025D0" w:rsidRDefault="00B51805"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Place hands on glutes to help</w:t>
            </w:r>
            <w:r w:rsidR="00F025D0">
              <w:rPr>
                <w:rFonts w:ascii="Calibri Light" w:hAnsi="Calibri Light" w:cs="Calibri Light"/>
                <w:sz w:val="22"/>
                <w:szCs w:val="22"/>
              </w:rPr>
              <w:t xml:space="preserve"> s</w:t>
            </w:r>
            <w:r>
              <w:rPr>
                <w:rFonts w:ascii="Calibri Light" w:hAnsi="Calibri Light" w:cs="Calibri Light"/>
                <w:sz w:val="22"/>
                <w:szCs w:val="22"/>
              </w:rPr>
              <w:t>h</w:t>
            </w:r>
            <w:r w:rsidR="00F025D0">
              <w:rPr>
                <w:rFonts w:ascii="Calibri Light" w:hAnsi="Calibri Light" w:cs="Calibri Light"/>
                <w:sz w:val="22"/>
                <w:szCs w:val="22"/>
              </w:rPr>
              <w:t xml:space="preserve">ift weight onto weaker leg while reaching to hit </w:t>
            </w:r>
            <w:r w:rsidRPr="00B51805">
              <w:rPr>
                <w:rFonts w:ascii="Calibri Light" w:hAnsi="Calibri Light" w:cs="Calibri Light"/>
                <w:color w:val="000000" w:themeColor="text1"/>
                <w:sz w:val="22"/>
                <w:szCs w:val="22"/>
              </w:rPr>
              <w:t>piñata</w:t>
            </w:r>
          </w:p>
          <w:p w14:paraId="54987088" w14:textId="77777777" w:rsidR="00F025D0" w:rsidRPr="00722B39" w:rsidRDefault="00F025D0" w:rsidP="00B51805">
            <w:pPr>
              <w:pStyle w:val="ListParagraph"/>
              <w:ind w:left="360"/>
              <w:rPr>
                <w:rFonts w:ascii="Calibri Light" w:hAnsi="Calibri Light" w:cs="Calibri Light"/>
                <w:sz w:val="22"/>
                <w:szCs w:val="22"/>
              </w:rPr>
            </w:pPr>
          </w:p>
        </w:tc>
      </w:tr>
      <w:tr w:rsidR="00F025D0" w:rsidRPr="001271DF" w14:paraId="702A0DA6" w14:textId="77777777" w:rsidTr="00B51805">
        <w:tc>
          <w:tcPr>
            <w:tcW w:w="1725" w:type="dxa"/>
          </w:tcPr>
          <w:p w14:paraId="6E052221" w14:textId="77777777" w:rsidR="00F025D0" w:rsidRPr="00722B39" w:rsidRDefault="00F025D0" w:rsidP="00B51805">
            <w:pPr>
              <w:rPr>
                <w:rFonts w:ascii="Calibri Light" w:hAnsi="Calibri Light" w:cs="Calibri Light"/>
                <w:b/>
                <w:bCs/>
                <w:noProof/>
                <w:sz w:val="22"/>
                <w:szCs w:val="22"/>
              </w:rPr>
            </w:pPr>
            <w:r w:rsidRPr="00722B39">
              <w:rPr>
                <w:rFonts w:ascii="Calibri Light" w:hAnsi="Calibri Light" w:cs="Calibri Light"/>
                <w:b/>
                <w:bCs/>
                <w:noProof/>
                <w:sz w:val="22"/>
                <w:szCs w:val="22"/>
              </w:rPr>
              <w:t>Shoulder and elbow active range of motion</w:t>
            </w:r>
          </w:p>
          <w:p w14:paraId="55FB47D8" w14:textId="77777777" w:rsidR="00F025D0" w:rsidRPr="00722B39" w:rsidRDefault="00F025D0" w:rsidP="00B51805">
            <w:pPr>
              <w:rPr>
                <w:rFonts w:ascii="Calibri Light" w:hAnsi="Calibri Light" w:cs="Calibri Light"/>
                <w:b/>
                <w:bCs/>
                <w:noProof/>
                <w:sz w:val="22"/>
                <w:szCs w:val="22"/>
              </w:rPr>
            </w:pPr>
          </w:p>
        </w:tc>
        <w:tc>
          <w:tcPr>
            <w:tcW w:w="9615" w:type="dxa"/>
            <w:gridSpan w:val="2"/>
          </w:tcPr>
          <w:p w14:paraId="24000D0D"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Encourage neutral alignment of wrist during shoulder and elbow movements </w:t>
            </w:r>
          </w:p>
          <w:p w14:paraId="31016E8F" w14:textId="77777777" w:rsidR="00F025D0"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May need to help facilitate overhead </w:t>
            </w:r>
            <w:r>
              <w:rPr>
                <w:rFonts w:ascii="Calibri Light" w:hAnsi="Calibri Light" w:cs="Calibri Light"/>
                <w:sz w:val="22"/>
                <w:szCs w:val="22"/>
              </w:rPr>
              <w:t>motion</w:t>
            </w:r>
            <w:r w:rsidRPr="00722B39">
              <w:rPr>
                <w:rFonts w:ascii="Calibri Light" w:hAnsi="Calibri Light" w:cs="Calibri Light"/>
                <w:sz w:val="22"/>
                <w:szCs w:val="22"/>
              </w:rPr>
              <w:t xml:space="preserve"> with one hand on the arm above the child’s elbow </w:t>
            </w:r>
          </w:p>
          <w:p w14:paraId="1EFB3EB1" w14:textId="77777777" w:rsidR="00F025D0" w:rsidRPr="00722B39" w:rsidRDefault="00F025D0" w:rsidP="00B51805">
            <w:pPr>
              <w:pStyle w:val="ListParagraph"/>
              <w:ind w:left="360"/>
              <w:rPr>
                <w:rFonts w:ascii="Calibri Light" w:hAnsi="Calibri Light" w:cs="Calibri Light"/>
                <w:sz w:val="22"/>
                <w:szCs w:val="22"/>
              </w:rPr>
            </w:pPr>
          </w:p>
          <w:p w14:paraId="27A0BE81" w14:textId="77777777" w:rsidR="00F025D0" w:rsidRPr="00CB5A6F" w:rsidRDefault="00F025D0" w:rsidP="00B51805">
            <w:pPr>
              <w:rPr>
                <w:rFonts w:ascii="Calibri Light" w:hAnsi="Calibri Light" w:cs="Calibri Light"/>
                <w:i/>
                <w:iCs/>
                <w:sz w:val="22"/>
                <w:szCs w:val="22"/>
              </w:rPr>
            </w:pPr>
            <w:r w:rsidRPr="00CB5A6F">
              <w:rPr>
                <w:rFonts w:ascii="Calibri Light" w:hAnsi="Calibri Light" w:cs="Calibri Light"/>
                <w:i/>
                <w:iCs/>
                <w:sz w:val="22"/>
                <w:szCs w:val="22"/>
              </w:rPr>
              <w:t>Standing facing the pinata:</w:t>
            </w:r>
          </w:p>
          <w:p w14:paraId="58EB6B51" w14:textId="76AAF618" w:rsidR="006C6D54" w:rsidRDefault="00F025D0" w:rsidP="00B51805">
            <w:pPr>
              <w:pStyle w:val="ListParagraph"/>
              <w:numPr>
                <w:ilvl w:val="0"/>
                <w:numId w:val="3"/>
              </w:numPr>
              <w:rPr>
                <w:rFonts w:ascii="Calibri Light" w:hAnsi="Calibri Light" w:cs="Calibri Light"/>
                <w:sz w:val="22"/>
                <w:szCs w:val="22"/>
              </w:rPr>
            </w:pPr>
            <w:r w:rsidRPr="001271DF">
              <w:rPr>
                <w:rFonts w:ascii="Calibri Light" w:hAnsi="Calibri Light" w:cs="Calibri Light"/>
                <w:sz w:val="22"/>
                <w:szCs w:val="22"/>
              </w:rPr>
              <w:t>Lift arm up overhead</w:t>
            </w:r>
            <w:r w:rsidR="006C6D54">
              <w:rPr>
                <w:rFonts w:ascii="Calibri Light" w:hAnsi="Calibri Light" w:cs="Calibri Light"/>
                <w:sz w:val="22"/>
                <w:szCs w:val="22"/>
              </w:rPr>
              <w:t xml:space="preserve">, </w:t>
            </w:r>
            <w:r w:rsidRPr="001271DF">
              <w:rPr>
                <w:rFonts w:ascii="Calibri Light" w:hAnsi="Calibri Light" w:cs="Calibri Light"/>
                <w:sz w:val="22"/>
                <w:szCs w:val="22"/>
              </w:rPr>
              <w:t>bending at elbow</w:t>
            </w:r>
          </w:p>
          <w:p w14:paraId="5CB92929" w14:textId="17AFEB63" w:rsidR="00F025D0" w:rsidRDefault="00F025D0" w:rsidP="00B51805">
            <w:pPr>
              <w:pStyle w:val="ListParagraph"/>
              <w:numPr>
                <w:ilvl w:val="0"/>
                <w:numId w:val="3"/>
              </w:numPr>
              <w:rPr>
                <w:rFonts w:ascii="Calibri Light" w:hAnsi="Calibri Light" w:cs="Calibri Light"/>
                <w:sz w:val="22"/>
                <w:szCs w:val="22"/>
              </w:rPr>
            </w:pPr>
            <w:r w:rsidRPr="001271DF">
              <w:rPr>
                <w:rFonts w:ascii="Calibri Light" w:hAnsi="Calibri Light" w:cs="Calibri Light"/>
                <w:sz w:val="22"/>
                <w:szCs w:val="22"/>
              </w:rPr>
              <w:t xml:space="preserve">Straighten elbow while bringing arm down to </w:t>
            </w:r>
            <w:r>
              <w:rPr>
                <w:rFonts w:ascii="Calibri Light" w:hAnsi="Calibri Light" w:cs="Calibri Light"/>
                <w:sz w:val="22"/>
                <w:szCs w:val="22"/>
              </w:rPr>
              <w:t xml:space="preserve">hit the </w:t>
            </w:r>
            <w:r w:rsidR="00B51805" w:rsidRPr="00B51805">
              <w:rPr>
                <w:rFonts w:ascii="Calibri Light" w:hAnsi="Calibri Light" w:cs="Calibri Light"/>
                <w:color w:val="000000" w:themeColor="text1"/>
                <w:sz w:val="22"/>
                <w:szCs w:val="22"/>
              </w:rPr>
              <w:t>piñata</w:t>
            </w:r>
          </w:p>
          <w:p w14:paraId="466D02FB" w14:textId="050AA529"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Keeping elbow straight, lift arm up overheard and back down to hit </w:t>
            </w:r>
            <w:r w:rsidR="00B51805" w:rsidRPr="00B51805">
              <w:rPr>
                <w:rFonts w:ascii="Calibri Light" w:hAnsi="Calibri Light" w:cs="Calibri Light"/>
                <w:color w:val="000000" w:themeColor="text1"/>
                <w:sz w:val="22"/>
                <w:szCs w:val="22"/>
              </w:rPr>
              <w:t>piñata</w:t>
            </w:r>
          </w:p>
          <w:p w14:paraId="2ED4DD40" w14:textId="77777777" w:rsidR="006C6D54"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Bend at elbow to bring hand to opposite shoulder</w:t>
            </w:r>
          </w:p>
          <w:p w14:paraId="5F181F0A" w14:textId="5804D4E1" w:rsidR="00F025D0" w:rsidRPr="001271DF"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Straighten elbow to bring arm and </w:t>
            </w:r>
            <w:r w:rsidR="006C6D54">
              <w:rPr>
                <w:rFonts w:ascii="Calibri Light" w:hAnsi="Calibri Light" w:cs="Calibri Light"/>
                <w:sz w:val="22"/>
                <w:szCs w:val="22"/>
              </w:rPr>
              <w:t>stick</w:t>
            </w:r>
            <w:r>
              <w:rPr>
                <w:rFonts w:ascii="Calibri Light" w:hAnsi="Calibri Light" w:cs="Calibri Light"/>
                <w:sz w:val="22"/>
                <w:szCs w:val="22"/>
              </w:rPr>
              <w:t xml:space="preserve"> across body to hit the </w:t>
            </w:r>
            <w:r w:rsidR="00B51805" w:rsidRPr="00B51805">
              <w:rPr>
                <w:rFonts w:ascii="Calibri Light" w:hAnsi="Calibri Light" w:cs="Calibri Light"/>
                <w:color w:val="000000" w:themeColor="text1"/>
                <w:sz w:val="22"/>
                <w:szCs w:val="22"/>
              </w:rPr>
              <w:t>piñata</w:t>
            </w:r>
          </w:p>
          <w:p w14:paraId="3B6BA3E4" w14:textId="48855B73" w:rsidR="00F025D0"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Keeping elbow straight, bring arm </w:t>
            </w:r>
            <w:r>
              <w:rPr>
                <w:rFonts w:ascii="Calibri Light" w:hAnsi="Calibri Light" w:cs="Calibri Light"/>
                <w:sz w:val="22"/>
                <w:szCs w:val="22"/>
              </w:rPr>
              <w:t xml:space="preserve">to opposite shoulder </w:t>
            </w:r>
            <w:r w:rsidRPr="00722B39">
              <w:rPr>
                <w:rFonts w:ascii="Calibri Light" w:hAnsi="Calibri Light" w:cs="Calibri Light"/>
                <w:sz w:val="22"/>
                <w:szCs w:val="22"/>
              </w:rPr>
              <w:t xml:space="preserve">and back across body to </w:t>
            </w:r>
            <w:r>
              <w:rPr>
                <w:rFonts w:ascii="Calibri Light" w:hAnsi="Calibri Light" w:cs="Calibri Light"/>
                <w:sz w:val="22"/>
                <w:szCs w:val="22"/>
              </w:rPr>
              <w:t xml:space="preserve">hit </w:t>
            </w:r>
            <w:r w:rsidR="00B51805" w:rsidRPr="00B51805">
              <w:rPr>
                <w:rFonts w:ascii="Calibri Light" w:hAnsi="Calibri Light" w:cs="Calibri Light"/>
                <w:color w:val="000000" w:themeColor="text1"/>
                <w:sz w:val="22"/>
                <w:szCs w:val="22"/>
              </w:rPr>
              <w:t>piñata</w:t>
            </w:r>
          </w:p>
          <w:p w14:paraId="6DBD512C" w14:textId="77777777" w:rsidR="00B51805" w:rsidRPr="00B51805" w:rsidRDefault="00B51805" w:rsidP="00B51805">
            <w:pPr>
              <w:pStyle w:val="ListParagraph"/>
              <w:numPr>
                <w:ilvl w:val="0"/>
                <w:numId w:val="3"/>
              </w:numPr>
              <w:rPr>
                <w:rFonts w:ascii="Calibri Light" w:hAnsi="Calibri Light" w:cs="Calibri Light"/>
                <w:color w:val="000000" w:themeColor="text1"/>
                <w:sz w:val="22"/>
                <w:szCs w:val="22"/>
              </w:rPr>
            </w:pPr>
            <w:r w:rsidRPr="00B51805">
              <w:rPr>
                <w:rFonts w:ascii="Calibri Light" w:hAnsi="Calibri Light" w:cs="Calibri Light"/>
                <w:color w:val="000000" w:themeColor="text1"/>
                <w:sz w:val="22"/>
                <w:szCs w:val="22"/>
              </w:rPr>
              <w:t>Punch the piñata with graded elbow flexion/extension with hand fisted with thumb up/forearm in neutral</w:t>
            </w:r>
          </w:p>
          <w:p w14:paraId="2B7B32D4" w14:textId="7CB56C0D" w:rsidR="00F025D0" w:rsidRDefault="00F025D0" w:rsidP="00B51805">
            <w:pPr>
              <w:pStyle w:val="ListParagraph"/>
              <w:ind w:left="360"/>
              <w:rPr>
                <w:rFonts w:ascii="Calibri Light" w:hAnsi="Calibri Light" w:cs="Calibri Light"/>
                <w:sz w:val="22"/>
                <w:szCs w:val="22"/>
              </w:rPr>
            </w:pPr>
          </w:p>
          <w:p w14:paraId="3059B00E" w14:textId="77777777" w:rsidR="00F025D0" w:rsidRPr="00CB5A6F" w:rsidRDefault="00F025D0" w:rsidP="00B51805">
            <w:pPr>
              <w:rPr>
                <w:rFonts w:ascii="Calibri Light" w:hAnsi="Calibri Light" w:cs="Calibri Light"/>
                <w:i/>
                <w:iCs/>
                <w:sz w:val="22"/>
                <w:szCs w:val="22"/>
              </w:rPr>
            </w:pPr>
            <w:r w:rsidRPr="00CB5A6F">
              <w:rPr>
                <w:rFonts w:ascii="Calibri Light" w:hAnsi="Calibri Light" w:cs="Calibri Light"/>
                <w:i/>
                <w:iCs/>
                <w:sz w:val="22"/>
                <w:szCs w:val="22"/>
              </w:rPr>
              <w:t>Standing with side to pinata:</w:t>
            </w:r>
          </w:p>
          <w:p w14:paraId="16A3E8E5" w14:textId="4C6798E0" w:rsidR="006C6D54"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Lift arm out to the side and overhead, bending at elbow</w:t>
            </w:r>
          </w:p>
          <w:p w14:paraId="7BC3D609" w14:textId="3D609ABF" w:rsidR="00F025D0"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Straighten elbow and bring arm down to hit </w:t>
            </w:r>
            <w:r w:rsidR="00B51805" w:rsidRPr="00B51805">
              <w:rPr>
                <w:rFonts w:ascii="Calibri Light" w:hAnsi="Calibri Light" w:cs="Calibri Light"/>
                <w:color w:val="000000" w:themeColor="text1"/>
                <w:sz w:val="22"/>
                <w:szCs w:val="22"/>
              </w:rPr>
              <w:t>piñata</w:t>
            </w:r>
          </w:p>
          <w:p w14:paraId="22F70604" w14:textId="46F7CEA5"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Keeping elbow straight, lift arm out to the side and overheard, then lower back down to hit </w:t>
            </w:r>
            <w:r w:rsidR="00B51805" w:rsidRPr="00B51805">
              <w:rPr>
                <w:rFonts w:ascii="Calibri Light" w:hAnsi="Calibri Light" w:cs="Calibri Light"/>
                <w:color w:val="000000" w:themeColor="text1"/>
                <w:sz w:val="22"/>
                <w:szCs w:val="22"/>
              </w:rPr>
              <w:t>piñata</w:t>
            </w:r>
          </w:p>
          <w:p w14:paraId="589AD8F8" w14:textId="77777777" w:rsidR="006C6D54"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Bend at elbow to bring hand to opposite shoulder</w:t>
            </w:r>
          </w:p>
          <w:p w14:paraId="79AE8CE9" w14:textId="3E1D7544" w:rsidR="00F025D0" w:rsidRPr="001271DF"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Straighten elbow to bring arm and sword across body to hit </w:t>
            </w:r>
            <w:r w:rsidR="00B51805" w:rsidRPr="00B51805">
              <w:rPr>
                <w:rFonts w:ascii="Calibri Light" w:hAnsi="Calibri Light" w:cs="Calibri Light"/>
                <w:color w:val="000000" w:themeColor="text1"/>
                <w:sz w:val="22"/>
                <w:szCs w:val="22"/>
              </w:rPr>
              <w:t>piñata</w:t>
            </w:r>
          </w:p>
          <w:p w14:paraId="3860AF18" w14:textId="6B213EB7" w:rsidR="00F025D0" w:rsidRPr="001271DF"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Keeping elbow straight, bring arm </w:t>
            </w:r>
            <w:r>
              <w:rPr>
                <w:rFonts w:ascii="Calibri Light" w:hAnsi="Calibri Light" w:cs="Calibri Light"/>
                <w:sz w:val="22"/>
                <w:szCs w:val="22"/>
              </w:rPr>
              <w:t xml:space="preserve">to opposite shoulder </w:t>
            </w:r>
            <w:r w:rsidRPr="00722B39">
              <w:rPr>
                <w:rFonts w:ascii="Calibri Light" w:hAnsi="Calibri Light" w:cs="Calibri Light"/>
                <w:sz w:val="22"/>
                <w:szCs w:val="22"/>
              </w:rPr>
              <w:t xml:space="preserve">and back across body to </w:t>
            </w:r>
            <w:r>
              <w:rPr>
                <w:rFonts w:ascii="Calibri Light" w:hAnsi="Calibri Light" w:cs="Calibri Light"/>
                <w:sz w:val="22"/>
                <w:szCs w:val="22"/>
              </w:rPr>
              <w:t xml:space="preserve">hit </w:t>
            </w:r>
            <w:r w:rsidR="00B51805" w:rsidRPr="00B51805">
              <w:rPr>
                <w:rFonts w:ascii="Calibri Light" w:hAnsi="Calibri Light" w:cs="Calibri Light"/>
                <w:color w:val="000000" w:themeColor="text1"/>
                <w:sz w:val="22"/>
                <w:szCs w:val="22"/>
              </w:rPr>
              <w:t>piñata</w:t>
            </w:r>
          </w:p>
        </w:tc>
      </w:tr>
      <w:tr w:rsidR="00F025D0" w:rsidRPr="00722B39" w14:paraId="6A3A5DD4" w14:textId="77777777" w:rsidTr="00B51805">
        <w:tc>
          <w:tcPr>
            <w:tcW w:w="1725" w:type="dxa"/>
          </w:tcPr>
          <w:p w14:paraId="185A82A8" w14:textId="77777777" w:rsidR="00F025D0" w:rsidRPr="00722B39" w:rsidRDefault="00F025D0" w:rsidP="00B51805">
            <w:pPr>
              <w:rPr>
                <w:rFonts w:ascii="Calibri Light" w:hAnsi="Calibri Light" w:cs="Calibri Light"/>
                <w:b/>
                <w:bCs/>
                <w:noProof/>
                <w:sz w:val="22"/>
                <w:szCs w:val="22"/>
              </w:rPr>
            </w:pPr>
            <w:r w:rsidRPr="00722B39">
              <w:rPr>
                <w:rFonts w:ascii="Calibri Light" w:hAnsi="Calibri Light" w:cs="Calibri Light"/>
                <w:b/>
                <w:bCs/>
                <w:noProof/>
                <w:sz w:val="22"/>
                <w:szCs w:val="22"/>
              </w:rPr>
              <w:t xml:space="preserve">Cylindrical grip </w:t>
            </w:r>
          </w:p>
        </w:tc>
        <w:tc>
          <w:tcPr>
            <w:tcW w:w="5475" w:type="dxa"/>
          </w:tcPr>
          <w:p w14:paraId="5E3B25F3" w14:textId="77777777" w:rsidR="00F4338C"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Provide input to fisted hand directed toward wrist</w:t>
            </w:r>
          </w:p>
          <w:p w14:paraId="6353297E" w14:textId="3691DE02" w:rsidR="00F025D0" w:rsidRPr="00722B39" w:rsidRDefault="00F4338C"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G</w:t>
            </w:r>
            <w:r w:rsidR="00F025D0" w:rsidRPr="00722B39">
              <w:rPr>
                <w:rFonts w:ascii="Calibri Light" w:hAnsi="Calibri Light" w:cs="Calibri Light"/>
                <w:sz w:val="22"/>
                <w:szCs w:val="22"/>
              </w:rPr>
              <w:t xml:space="preserve">ently stretch arm so the elbow is straight </w:t>
            </w:r>
          </w:p>
          <w:p w14:paraId="086BA509"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Use your fingers to provide input into the child’s palm near the base of the thumb to help open thumb </w:t>
            </w:r>
          </w:p>
          <w:p w14:paraId="24A71114"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It’s okay if the fingers are loosely flexed (bent)</w:t>
            </w:r>
          </w:p>
          <w:p w14:paraId="3846F8B1" w14:textId="6205FD99"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Provide support at base of thumb to open web space around the </w:t>
            </w:r>
            <w:r w:rsidR="00B51805" w:rsidRPr="00B51805">
              <w:rPr>
                <w:rFonts w:ascii="Calibri Light" w:hAnsi="Calibri Light" w:cs="Calibri Light"/>
                <w:color w:val="000000" w:themeColor="text1"/>
                <w:sz w:val="22"/>
                <w:szCs w:val="22"/>
              </w:rPr>
              <w:t>piñata</w:t>
            </w:r>
            <w:r>
              <w:rPr>
                <w:rFonts w:ascii="Calibri Light" w:hAnsi="Calibri Light" w:cs="Calibri Light"/>
                <w:sz w:val="22"/>
                <w:szCs w:val="22"/>
              </w:rPr>
              <w:t xml:space="preserve"> stick</w:t>
            </w:r>
          </w:p>
        </w:tc>
        <w:tc>
          <w:tcPr>
            <w:tcW w:w="4140" w:type="dxa"/>
          </w:tcPr>
          <w:p w14:paraId="15BF82A2"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Wrap fingers and thumb around</w:t>
            </w:r>
            <w:r>
              <w:rPr>
                <w:rFonts w:ascii="Calibri Light" w:hAnsi="Calibri Light" w:cs="Calibri Light"/>
                <w:sz w:val="22"/>
                <w:szCs w:val="22"/>
              </w:rPr>
              <w:t xml:space="preserve"> the pinata stick</w:t>
            </w:r>
            <w:r w:rsidRPr="00722B39">
              <w:rPr>
                <w:rFonts w:ascii="Calibri Light" w:hAnsi="Calibri Light" w:cs="Calibri Light"/>
                <w:sz w:val="22"/>
                <w:szCs w:val="22"/>
              </w:rPr>
              <w:t xml:space="preserve"> </w:t>
            </w:r>
          </w:p>
          <w:p w14:paraId="6C67EDCD" w14:textId="77777777" w:rsidR="00F025D0"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Assist child with holding by pushing the </w:t>
            </w:r>
            <w:r>
              <w:rPr>
                <w:rFonts w:ascii="Calibri Light" w:hAnsi="Calibri Light" w:cs="Calibri Light"/>
                <w:sz w:val="22"/>
                <w:szCs w:val="22"/>
              </w:rPr>
              <w:t>stick</w:t>
            </w:r>
            <w:r w:rsidRPr="00722B39">
              <w:rPr>
                <w:rFonts w:ascii="Calibri Light" w:hAnsi="Calibri Light" w:cs="Calibri Light"/>
                <w:sz w:val="22"/>
                <w:szCs w:val="22"/>
              </w:rPr>
              <w:t xml:space="preserve"> gently into their hand</w:t>
            </w:r>
          </w:p>
          <w:p w14:paraId="6F033CA4" w14:textId="057FC8D5" w:rsidR="00B51805" w:rsidRPr="00722B39" w:rsidRDefault="00B51805"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If child cannot hold the stick, they can use their fisted hand</w:t>
            </w:r>
          </w:p>
        </w:tc>
      </w:tr>
    </w:tbl>
    <w:p w14:paraId="6A7C0344" w14:textId="42E90AD7" w:rsidR="00F4338C" w:rsidRDefault="00F4338C" w:rsidP="00F025D0">
      <w:pPr>
        <w:rPr>
          <w:rFonts w:ascii="Calibri Light" w:hAnsi="Calibri Light" w:cs="Calibri Light"/>
          <w:b/>
          <w:bCs/>
          <w:color w:val="000000" w:themeColor="text1"/>
          <w:sz w:val="36"/>
          <w:szCs w:val="36"/>
        </w:rPr>
      </w:pPr>
    </w:p>
    <w:p w14:paraId="0151AE1B" w14:textId="58906AF9" w:rsidR="00D61ADD" w:rsidRDefault="00D61ADD" w:rsidP="00F025D0">
      <w:pPr>
        <w:rPr>
          <w:rFonts w:ascii="Calibri Light" w:hAnsi="Calibri Light" w:cs="Calibri Light"/>
          <w:b/>
          <w:bCs/>
          <w:color w:val="000000" w:themeColor="text1"/>
          <w:sz w:val="36"/>
          <w:szCs w:val="36"/>
        </w:rPr>
      </w:pPr>
    </w:p>
    <w:p w14:paraId="3764C2B3" w14:textId="7E85A5B5" w:rsidR="00D61ADD" w:rsidRDefault="00D61ADD" w:rsidP="00F025D0">
      <w:pPr>
        <w:rPr>
          <w:rFonts w:ascii="Calibri Light" w:hAnsi="Calibri Light" w:cs="Calibri Light"/>
          <w:b/>
          <w:bCs/>
          <w:color w:val="000000" w:themeColor="text1"/>
          <w:sz w:val="36"/>
          <w:szCs w:val="36"/>
        </w:rPr>
      </w:pPr>
    </w:p>
    <w:p w14:paraId="68331826" w14:textId="77777777" w:rsidR="00D61ADD" w:rsidRDefault="00D61ADD" w:rsidP="00F025D0">
      <w:pPr>
        <w:rPr>
          <w:rFonts w:ascii="Calibri Light" w:hAnsi="Calibri Light" w:cs="Calibri Light"/>
          <w:b/>
          <w:bCs/>
          <w:color w:val="000000" w:themeColor="text1"/>
          <w:sz w:val="36"/>
          <w:szCs w:val="36"/>
        </w:rPr>
      </w:pPr>
    </w:p>
    <w:p w14:paraId="402CB8C2" w14:textId="24CD13C4" w:rsidR="00F025D0" w:rsidRPr="00D61ADD" w:rsidRDefault="00F025D0" w:rsidP="00D61ADD">
      <w:pPr>
        <w:pStyle w:val="Heading1"/>
        <w:rPr>
          <w:b/>
          <w:bCs/>
          <w:color w:val="000000" w:themeColor="text1"/>
        </w:rPr>
      </w:pPr>
      <w:bookmarkStart w:id="17" w:name="_Toc69036320"/>
      <w:r w:rsidRPr="00D61ADD">
        <w:rPr>
          <w:b/>
          <w:bCs/>
          <w:color w:val="000000" w:themeColor="text1"/>
        </w:rPr>
        <w:lastRenderedPageBreak/>
        <w:t>FIRETRUCK DAY</w:t>
      </w:r>
      <w:bookmarkEnd w:id="17"/>
      <w:r w:rsidRPr="00D61ADD">
        <w:rPr>
          <w:b/>
          <w:bCs/>
          <w:color w:val="000000" w:themeColor="text1"/>
        </w:rPr>
        <w:t xml:space="preserve"> </w:t>
      </w:r>
    </w:p>
    <w:p w14:paraId="0EB8BD80" w14:textId="77777777" w:rsidR="00F025D0" w:rsidRPr="00722B39" w:rsidRDefault="00F025D0" w:rsidP="00F025D0">
      <w:pPr>
        <w:rPr>
          <w:rFonts w:ascii="Calibri Light" w:hAnsi="Calibri Light" w:cs="Calibri Light"/>
          <w:b/>
          <w:bCs/>
          <w:color w:val="FF0000"/>
          <w:sz w:val="22"/>
          <w:szCs w:val="22"/>
        </w:rPr>
      </w:pPr>
    </w:p>
    <w:tbl>
      <w:tblPr>
        <w:tblStyle w:val="PlainTable4"/>
        <w:tblW w:w="10170" w:type="dxa"/>
        <w:tblLook w:val="04A0" w:firstRow="1" w:lastRow="0" w:firstColumn="1" w:lastColumn="0" w:noHBand="0" w:noVBand="1"/>
      </w:tblPr>
      <w:tblGrid>
        <w:gridCol w:w="4623"/>
        <w:gridCol w:w="5547"/>
      </w:tblGrid>
      <w:tr w:rsidR="00F025D0" w:rsidRPr="006C705F" w14:paraId="67CAD6BA" w14:textId="77777777" w:rsidTr="00B5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604A94DD" w14:textId="77777777" w:rsidR="00F025D0" w:rsidRPr="00D61ADD" w:rsidRDefault="00F025D0" w:rsidP="00B51805">
            <w:pPr>
              <w:rPr>
                <w:rFonts w:ascii="Calibri Light" w:hAnsi="Calibri Light" w:cs="Calibri Light"/>
                <w:b w:val="0"/>
                <w:bCs w:val="0"/>
                <w:sz w:val="22"/>
                <w:szCs w:val="22"/>
                <w:u w:val="single"/>
              </w:rPr>
            </w:pPr>
            <w:r w:rsidRPr="00D61ADD">
              <w:rPr>
                <w:rFonts w:ascii="Calibri Light" w:hAnsi="Calibri Light" w:cs="Calibri Light"/>
                <w:b w:val="0"/>
                <w:bCs w:val="0"/>
                <w:sz w:val="22"/>
                <w:szCs w:val="22"/>
                <w:u w:val="single"/>
              </w:rPr>
              <w:t xml:space="preserve">Gross Motor Goals </w:t>
            </w:r>
          </w:p>
        </w:tc>
        <w:tc>
          <w:tcPr>
            <w:tcW w:w="3780" w:type="dxa"/>
          </w:tcPr>
          <w:p w14:paraId="283DD96C" w14:textId="77777777" w:rsidR="00F025D0" w:rsidRPr="00D61ADD" w:rsidRDefault="00F025D0" w:rsidP="00B51805">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sz w:val="22"/>
                <w:szCs w:val="22"/>
                <w:u w:val="single"/>
              </w:rPr>
            </w:pPr>
            <w:r w:rsidRPr="00D61ADD">
              <w:rPr>
                <w:rFonts w:ascii="Calibri Light" w:hAnsi="Calibri Light" w:cs="Calibri Light"/>
                <w:b w:val="0"/>
                <w:bCs w:val="0"/>
                <w:sz w:val="22"/>
                <w:szCs w:val="22"/>
                <w:u w:val="single"/>
              </w:rPr>
              <w:t>Fine Motor Goals</w:t>
            </w:r>
          </w:p>
        </w:tc>
      </w:tr>
      <w:tr w:rsidR="00F025D0" w:rsidRPr="006C705F" w14:paraId="1B616A56" w14:textId="77777777" w:rsidTr="0009669C">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3150" w:type="dxa"/>
            <w:shd w:val="clear" w:color="auto" w:fill="auto"/>
          </w:tcPr>
          <w:p w14:paraId="3505B58E" w14:textId="77777777" w:rsidR="0009669C" w:rsidRPr="00D61ADD" w:rsidRDefault="00F025D0" w:rsidP="0009669C">
            <w:pPr>
              <w:pStyle w:val="ListParagraph"/>
              <w:numPr>
                <w:ilvl w:val="0"/>
                <w:numId w:val="30"/>
              </w:numPr>
              <w:rPr>
                <w:rFonts w:ascii="Calibri Light" w:hAnsi="Calibri Light" w:cs="Calibri Light"/>
                <w:b w:val="0"/>
                <w:bCs w:val="0"/>
                <w:sz w:val="22"/>
                <w:szCs w:val="22"/>
              </w:rPr>
            </w:pPr>
            <w:r w:rsidRPr="00D61ADD">
              <w:rPr>
                <w:rFonts w:ascii="Calibri Light" w:hAnsi="Calibri Light" w:cs="Calibri Light"/>
                <w:b w:val="0"/>
                <w:bCs w:val="0"/>
                <w:sz w:val="22"/>
                <w:szCs w:val="22"/>
              </w:rPr>
              <w:t>Squatting</w:t>
            </w:r>
          </w:p>
          <w:p w14:paraId="35D221DE" w14:textId="77777777" w:rsidR="0009669C" w:rsidRPr="00D61ADD" w:rsidRDefault="00F025D0" w:rsidP="0009669C">
            <w:pPr>
              <w:pStyle w:val="ListParagraph"/>
              <w:numPr>
                <w:ilvl w:val="0"/>
                <w:numId w:val="30"/>
              </w:numPr>
              <w:rPr>
                <w:rFonts w:ascii="Calibri Light" w:hAnsi="Calibri Light" w:cs="Calibri Light"/>
                <w:b w:val="0"/>
                <w:bCs w:val="0"/>
                <w:sz w:val="22"/>
                <w:szCs w:val="22"/>
              </w:rPr>
            </w:pPr>
            <w:r w:rsidRPr="00D61ADD">
              <w:rPr>
                <w:rFonts w:ascii="Calibri Light" w:hAnsi="Calibri Light" w:cs="Calibri Light"/>
                <w:b w:val="0"/>
                <w:bCs w:val="0"/>
                <w:sz w:val="22"/>
                <w:szCs w:val="22"/>
              </w:rPr>
              <w:t>Trunk rotation</w:t>
            </w:r>
          </w:p>
          <w:p w14:paraId="696941B8" w14:textId="77777777" w:rsidR="0009669C" w:rsidRPr="00D61ADD" w:rsidRDefault="00F025D0" w:rsidP="0009669C">
            <w:pPr>
              <w:pStyle w:val="ListParagraph"/>
              <w:numPr>
                <w:ilvl w:val="0"/>
                <w:numId w:val="30"/>
              </w:numPr>
              <w:rPr>
                <w:rFonts w:ascii="Calibri Light" w:hAnsi="Calibri Light" w:cs="Calibri Light"/>
                <w:b w:val="0"/>
                <w:bCs w:val="0"/>
                <w:sz w:val="22"/>
                <w:szCs w:val="22"/>
              </w:rPr>
            </w:pPr>
            <w:r w:rsidRPr="00D61ADD">
              <w:rPr>
                <w:rFonts w:ascii="Calibri Light" w:hAnsi="Calibri Light" w:cs="Calibri Light"/>
                <w:b w:val="0"/>
                <w:bCs w:val="0"/>
                <w:sz w:val="22"/>
                <w:szCs w:val="22"/>
              </w:rPr>
              <w:t>Symmetrical stance</w:t>
            </w:r>
          </w:p>
          <w:p w14:paraId="68A4672E" w14:textId="77777777" w:rsidR="0009669C" w:rsidRPr="00D61ADD" w:rsidRDefault="00F025D0" w:rsidP="0009669C">
            <w:pPr>
              <w:pStyle w:val="ListParagraph"/>
              <w:numPr>
                <w:ilvl w:val="0"/>
                <w:numId w:val="30"/>
              </w:numPr>
              <w:rPr>
                <w:rFonts w:ascii="Calibri Light" w:hAnsi="Calibri Light" w:cs="Calibri Light"/>
                <w:b w:val="0"/>
                <w:bCs w:val="0"/>
                <w:sz w:val="22"/>
                <w:szCs w:val="22"/>
              </w:rPr>
            </w:pPr>
            <w:r w:rsidRPr="00D61ADD">
              <w:rPr>
                <w:rFonts w:ascii="Calibri Light" w:hAnsi="Calibri Light" w:cs="Calibri Light"/>
                <w:b w:val="0"/>
                <w:bCs w:val="0"/>
                <w:sz w:val="22"/>
                <w:szCs w:val="22"/>
              </w:rPr>
              <w:t xml:space="preserve">Single leg stance </w:t>
            </w:r>
          </w:p>
          <w:p w14:paraId="37EC7BE9" w14:textId="77777777" w:rsidR="0009669C" w:rsidRPr="00D61ADD" w:rsidRDefault="00F025D0" w:rsidP="0009669C">
            <w:pPr>
              <w:pStyle w:val="ListParagraph"/>
              <w:numPr>
                <w:ilvl w:val="0"/>
                <w:numId w:val="30"/>
              </w:numPr>
              <w:rPr>
                <w:rFonts w:ascii="Calibri Light" w:hAnsi="Calibri Light" w:cs="Calibri Light"/>
                <w:b w:val="0"/>
                <w:bCs w:val="0"/>
                <w:sz w:val="22"/>
                <w:szCs w:val="22"/>
              </w:rPr>
            </w:pPr>
            <w:r w:rsidRPr="00D61ADD">
              <w:rPr>
                <w:rFonts w:ascii="Calibri Light" w:hAnsi="Calibri Light" w:cs="Calibri Light"/>
                <w:b w:val="0"/>
                <w:bCs w:val="0"/>
                <w:sz w:val="22"/>
                <w:szCs w:val="22"/>
              </w:rPr>
              <w:t>Rolling</w:t>
            </w:r>
          </w:p>
          <w:p w14:paraId="0CBCB618" w14:textId="77777777" w:rsidR="0009669C" w:rsidRPr="00D61ADD" w:rsidRDefault="00F025D0" w:rsidP="0009669C">
            <w:pPr>
              <w:pStyle w:val="ListParagraph"/>
              <w:numPr>
                <w:ilvl w:val="0"/>
                <w:numId w:val="30"/>
              </w:numPr>
              <w:rPr>
                <w:rFonts w:ascii="Calibri Light" w:hAnsi="Calibri Light" w:cs="Calibri Light"/>
                <w:b w:val="0"/>
                <w:bCs w:val="0"/>
                <w:sz w:val="22"/>
                <w:szCs w:val="22"/>
              </w:rPr>
            </w:pPr>
            <w:r w:rsidRPr="00D61ADD">
              <w:rPr>
                <w:rFonts w:ascii="Calibri Light" w:hAnsi="Calibri Light" w:cs="Calibri Light"/>
                <w:b w:val="0"/>
                <w:bCs w:val="0"/>
                <w:sz w:val="22"/>
                <w:szCs w:val="22"/>
              </w:rPr>
              <w:t>Reaching</w:t>
            </w:r>
          </w:p>
          <w:p w14:paraId="262AE9D9" w14:textId="77777777" w:rsidR="0009669C" w:rsidRPr="00D61ADD" w:rsidRDefault="00F025D0" w:rsidP="0009669C">
            <w:pPr>
              <w:pStyle w:val="ListParagraph"/>
              <w:numPr>
                <w:ilvl w:val="0"/>
                <w:numId w:val="30"/>
              </w:numPr>
              <w:rPr>
                <w:rFonts w:ascii="Calibri Light" w:hAnsi="Calibri Light" w:cs="Calibri Light"/>
                <w:b w:val="0"/>
                <w:bCs w:val="0"/>
                <w:sz w:val="22"/>
                <w:szCs w:val="22"/>
              </w:rPr>
            </w:pPr>
            <w:r w:rsidRPr="00D61ADD">
              <w:rPr>
                <w:rFonts w:ascii="Calibri Light" w:hAnsi="Calibri Light" w:cs="Calibri Light"/>
                <w:b w:val="0"/>
                <w:bCs w:val="0"/>
                <w:sz w:val="22"/>
                <w:szCs w:val="22"/>
              </w:rPr>
              <w:t xml:space="preserve">Side stepping </w:t>
            </w:r>
          </w:p>
          <w:p w14:paraId="5D129876" w14:textId="2550C1E3" w:rsidR="00F025D0" w:rsidRPr="00D61ADD" w:rsidRDefault="00F025D0" w:rsidP="0009669C">
            <w:pPr>
              <w:pStyle w:val="ListParagraph"/>
              <w:numPr>
                <w:ilvl w:val="0"/>
                <w:numId w:val="30"/>
              </w:numPr>
              <w:rPr>
                <w:rFonts w:ascii="Calibri Light" w:hAnsi="Calibri Light" w:cs="Calibri Light"/>
                <w:b w:val="0"/>
                <w:bCs w:val="0"/>
                <w:sz w:val="22"/>
                <w:szCs w:val="22"/>
              </w:rPr>
            </w:pPr>
            <w:r w:rsidRPr="00D61ADD">
              <w:rPr>
                <w:rFonts w:ascii="Calibri Light" w:hAnsi="Calibri Light" w:cs="Calibri Light"/>
                <w:b w:val="0"/>
                <w:bCs w:val="0"/>
                <w:sz w:val="22"/>
                <w:szCs w:val="22"/>
              </w:rPr>
              <w:t>Climbing</w:t>
            </w:r>
          </w:p>
        </w:tc>
        <w:tc>
          <w:tcPr>
            <w:tcW w:w="3780" w:type="dxa"/>
            <w:shd w:val="clear" w:color="auto" w:fill="auto"/>
          </w:tcPr>
          <w:p w14:paraId="2D6FC86D" w14:textId="77777777" w:rsidR="00F025D0" w:rsidRPr="00D61ADD" w:rsidRDefault="00F025D0" w:rsidP="0009669C">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Shoulder active range of motion</w:t>
            </w:r>
          </w:p>
          <w:p w14:paraId="3468C41B" w14:textId="77777777" w:rsidR="00F025D0" w:rsidRPr="00D61ADD" w:rsidRDefault="00F025D0" w:rsidP="0009669C">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Elbow active range of motion</w:t>
            </w:r>
          </w:p>
          <w:p w14:paraId="323816BA" w14:textId="77777777" w:rsidR="00F025D0" w:rsidRPr="00D61ADD" w:rsidRDefault="00F025D0" w:rsidP="0009669C">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 xml:space="preserve">Forearm pronation/supination </w:t>
            </w:r>
          </w:p>
          <w:p w14:paraId="2CCCAC06" w14:textId="77777777" w:rsidR="00F025D0" w:rsidRPr="00D61ADD" w:rsidRDefault="00F025D0" w:rsidP="0009669C">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Opening hand</w:t>
            </w:r>
          </w:p>
          <w:p w14:paraId="42F01C79" w14:textId="77777777" w:rsidR="00F025D0" w:rsidRPr="00D61ADD" w:rsidRDefault="00F025D0" w:rsidP="0009669C">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 xml:space="preserve">Grasp </w:t>
            </w:r>
          </w:p>
          <w:p w14:paraId="108133F0" w14:textId="77777777" w:rsidR="00F025D0" w:rsidRPr="00D61ADD" w:rsidRDefault="00F025D0" w:rsidP="0009669C">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Active release</w:t>
            </w:r>
          </w:p>
          <w:p w14:paraId="47B239D5" w14:textId="77777777" w:rsidR="00F025D0" w:rsidRPr="00D61ADD" w:rsidRDefault="00F025D0" w:rsidP="0009669C">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 xml:space="preserve">Grip strength </w:t>
            </w:r>
          </w:p>
        </w:tc>
      </w:tr>
    </w:tbl>
    <w:p w14:paraId="03392370" w14:textId="77777777" w:rsidR="00F025D0" w:rsidRDefault="00F025D0" w:rsidP="00F025D0">
      <w:pPr>
        <w:rPr>
          <w:rFonts w:ascii="Calibri Light" w:hAnsi="Calibri Light" w:cs="Calibri Light"/>
          <w:b/>
          <w:bCs/>
          <w:sz w:val="32"/>
          <w:szCs w:val="32"/>
        </w:rPr>
      </w:pPr>
    </w:p>
    <w:p w14:paraId="42112A06" w14:textId="222B0AF9" w:rsidR="00F025D0" w:rsidRDefault="00F025D0" w:rsidP="00D61ADD">
      <w:pPr>
        <w:pStyle w:val="Heading2"/>
        <w:rPr>
          <w:b/>
          <w:bCs/>
          <w:color w:val="000000" w:themeColor="text1"/>
          <w:sz w:val="32"/>
          <w:szCs w:val="32"/>
        </w:rPr>
      </w:pPr>
      <w:bookmarkStart w:id="18" w:name="_Toc69036321"/>
      <w:r w:rsidRPr="00D61ADD">
        <w:rPr>
          <w:b/>
          <w:bCs/>
          <w:color w:val="000000" w:themeColor="text1"/>
          <w:sz w:val="32"/>
          <w:szCs w:val="32"/>
        </w:rPr>
        <w:t>Bucket Fill</w:t>
      </w:r>
      <w:bookmarkEnd w:id="18"/>
      <w:r w:rsidRPr="00D61ADD">
        <w:rPr>
          <w:b/>
          <w:bCs/>
          <w:color w:val="000000" w:themeColor="text1"/>
          <w:sz w:val="32"/>
          <w:szCs w:val="32"/>
        </w:rPr>
        <w:t xml:space="preserve"> </w:t>
      </w:r>
    </w:p>
    <w:p w14:paraId="7BC0938D" w14:textId="08C99350" w:rsidR="00D61ADD" w:rsidRDefault="00D61ADD" w:rsidP="00D61ADD">
      <w:pPr>
        <w:rPr>
          <w:rFonts w:ascii="Calibri Light" w:hAnsi="Calibri Light" w:cs="Calibri Light"/>
          <w:i/>
          <w:iCs/>
          <w:sz w:val="22"/>
          <w:szCs w:val="22"/>
        </w:rPr>
      </w:pPr>
      <w:r w:rsidRPr="00D61ADD">
        <w:rPr>
          <w:rFonts w:ascii="Calibri Light" w:hAnsi="Calibri Light" w:cs="Calibri Light"/>
          <w:i/>
          <w:iCs/>
          <w:sz w:val="22"/>
          <w:szCs w:val="22"/>
        </w:rPr>
        <w:t>Campers</w:t>
      </w:r>
      <w:r>
        <w:rPr>
          <w:rFonts w:ascii="Calibri Light" w:hAnsi="Calibri Light" w:cs="Calibri Light"/>
          <w:i/>
          <w:iCs/>
          <w:sz w:val="22"/>
          <w:szCs w:val="22"/>
        </w:rPr>
        <w:t xml:space="preserve"> soak sponges in a large tub of water, then wring them out to fill up a smaller bucket.  </w:t>
      </w:r>
    </w:p>
    <w:p w14:paraId="6850B870" w14:textId="77777777" w:rsidR="00D61ADD" w:rsidRPr="00D61ADD" w:rsidRDefault="00D61ADD" w:rsidP="00D61ADD"/>
    <w:tbl>
      <w:tblPr>
        <w:tblStyle w:val="TableGrid"/>
        <w:tblW w:w="11340" w:type="dxa"/>
        <w:tblInd w:w="-995" w:type="dxa"/>
        <w:tblLook w:val="04A0" w:firstRow="1" w:lastRow="0" w:firstColumn="1" w:lastColumn="0" w:noHBand="0" w:noVBand="1"/>
      </w:tblPr>
      <w:tblGrid>
        <w:gridCol w:w="2083"/>
        <w:gridCol w:w="5242"/>
        <w:gridCol w:w="4015"/>
      </w:tblGrid>
      <w:tr w:rsidR="00F025D0" w:rsidRPr="00462395" w14:paraId="7BFF5366" w14:textId="77777777" w:rsidTr="00B51805">
        <w:tc>
          <w:tcPr>
            <w:tcW w:w="2083" w:type="dxa"/>
          </w:tcPr>
          <w:p w14:paraId="2785F3B6"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Goal</w:t>
            </w:r>
          </w:p>
        </w:tc>
        <w:tc>
          <w:tcPr>
            <w:tcW w:w="5242" w:type="dxa"/>
          </w:tcPr>
          <w:p w14:paraId="58E35B31"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Proper Form/Technique</w:t>
            </w:r>
          </w:p>
        </w:tc>
        <w:tc>
          <w:tcPr>
            <w:tcW w:w="4015" w:type="dxa"/>
          </w:tcPr>
          <w:p w14:paraId="252E4AFB"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Activity Recommendations</w:t>
            </w:r>
          </w:p>
        </w:tc>
      </w:tr>
      <w:tr w:rsidR="00F025D0" w:rsidRPr="003711B6" w14:paraId="1A5115ED" w14:textId="77777777" w:rsidTr="00B51805">
        <w:tc>
          <w:tcPr>
            <w:tcW w:w="2083" w:type="dxa"/>
          </w:tcPr>
          <w:p w14:paraId="0D2F768E" w14:textId="6D6BB340" w:rsidR="00F025D0" w:rsidRPr="00722B39" w:rsidRDefault="00D77DB4" w:rsidP="00B51805">
            <w:pPr>
              <w:rPr>
                <w:rFonts w:ascii="Calibri Light" w:hAnsi="Calibri Light" w:cs="Calibri Light"/>
                <w:b/>
                <w:bCs/>
                <w:sz w:val="22"/>
                <w:szCs w:val="22"/>
              </w:rPr>
            </w:pPr>
            <w:r>
              <w:rPr>
                <w:rFonts w:ascii="Calibri Light" w:hAnsi="Calibri Light" w:cs="Calibri Light"/>
                <w:noProof/>
                <w:sz w:val="22"/>
                <w:szCs w:val="22"/>
              </w:rPr>
              <mc:AlternateContent>
                <mc:Choice Requires="wps">
                  <w:drawing>
                    <wp:anchor distT="0" distB="0" distL="114300" distR="114300" simplePos="0" relativeHeight="252028928" behindDoc="0" locked="0" layoutInCell="1" allowOverlap="1" wp14:anchorId="1F498447" wp14:editId="49BB1B7E">
                      <wp:simplePos x="0" y="0"/>
                      <wp:positionH relativeFrom="column">
                        <wp:posOffset>650875</wp:posOffset>
                      </wp:positionH>
                      <wp:positionV relativeFrom="paragraph">
                        <wp:posOffset>927735</wp:posOffset>
                      </wp:positionV>
                      <wp:extent cx="254000" cy="228600"/>
                      <wp:effectExtent l="0" t="0" r="0" b="0"/>
                      <wp:wrapNone/>
                      <wp:docPr id="181" name="Text Box 181"/>
                      <wp:cNvGraphicFramePr/>
                      <a:graphic xmlns:a="http://schemas.openxmlformats.org/drawingml/2006/main">
                        <a:graphicData uri="http://schemas.microsoft.com/office/word/2010/wordprocessingShape">
                          <wps:wsp>
                            <wps:cNvSpPr txBox="1"/>
                            <wps:spPr>
                              <a:xfrm>
                                <a:off x="0" y="0"/>
                                <a:ext cx="254000" cy="228600"/>
                              </a:xfrm>
                              <a:prstGeom prst="rect">
                                <a:avLst/>
                              </a:prstGeom>
                              <a:noFill/>
                              <a:ln w="6350">
                                <a:noFill/>
                              </a:ln>
                            </wps:spPr>
                            <wps:txbx>
                              <w:txbxContent>
                                <w:p w14:paraId="6304E504" w14:textId="77777777" w:rsidR="00CB47FE" w:rsidRPr="00EE6A6A" w:rsidRDefault="00CB47FE" w:rsidP="00D77DB4">
                                  <w:pPr>
                                    <w:rPr>
                                      <w:sz w:val="18"/>
                                      <w:szCs w:val="18"/>
                                    </w:rPr>
                                  </w:pPr>
                                  <w:r w:rsidRPr="00EE6A6A">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98447" id="Text Box 181" o:spid="_x0000_s1042" type="#_x0000_t202" style="position:absolute;margin-left:51.25pt;margin-top:73.05pt;width:20pt;height:18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" filled="f" stroked="f" strokeweight=".5pt">
                      <v:textbox>
                        <w:txbxContent>
                          <w:p w14:paraId="6304E504" w14:textId="77777777" w:rsidR="00CB47FE" w:rsidRPr="00EE6A6A" w:rsidRDefault="00CB47FE" w:rsidP="00D77DB4">
                            <w:pPr>
                              <w:rPr>
                                <w:sz w:val="18"/>
                                <w:szCs w:val="18"/>
                              </w:rPr>
                            </w:pPr>
                            <w:r w:rsidRPr="00EE6A6A">
                              <w:rPr>
                                <w:sz w:val="18"/>
                                <w:szCs w:val="18"/>
                              </w:rPr>
                              <w:t>1</w:t>
                            </w:r>
                          </w:p>
                        </w:txbxContent>
                      </v:textbox>
                    </v:shape>
                  </w:pict>
                </mc:Fallback>
              </mc:AlternateContent>
            </w:r>
            <w:r w:rsidR="00F025D0">
              <w:rPr>
                <w:rFonts w:ascii="Calibri Light" w:hAnsi="Calibri Light" w:cs="Calibri Light"/>
                <w:b/>
                <w:bCs/>
                <w:noProof/>
                <w:sz w:val="22"/>
                <w:szCs w:val="22"/>
              </w:rPr>
              <w:drawing>
                <wp:anchor distT="0" distB="0" distL="114300" distR="114300" simplePos="0" relativeHeight="251923456" behindDoc="1" locked="0" layoutInCell="1" allowOverlap="1" wp14:anchorId="23F5624D" wp14:editId="17C8E217">
                  <wp:simplePos x="0" y="0"/>
                  <wp:positionH relativeFrom="column">
                    <wp:posOffset>-12700</wp:posOffset>
                  </wp:positionH>
                  <wp:positionV relativeFrom="paragraph">
                    <wp:posOffset>225425</wp:posOffset>
                  </wp:positionV>
                  <wp:extent cx="748665" cy="923290"/>
                  <wp:effectExtent l="0" t="0" r="635" b="3810"/>
                  <wp:wrapTight wrapText="bothSides">
                    <wp:wrapPolygon edited="0">
                      <wp:start x="0" y="0"/>
                      <wp:lineTo x="0" y="21392"/>
                      <wp:lineTo x="21252" y="21392"/>
                      <wp:lineTo x="21252" y="0"/>
                      <wp:lineTo x="0" y="0"/>
                    </wp:wrapPolygon>
                  </wp:wrapTight>
                  <wp:docPr id="127" name="Picture 127" descr="A picture containing person, person, tenni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 tennis, sky&#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48665" cy="923290"/>
                          </a:xfrm>
                          <a:prstGeom prst="rect">
                            <a:avLst/>
                          </a:prstGeom>
                        </pic:spPr>
                      </pic:pic>
                    </a:graphicData>
                  </a:graphic>
                  <wp14:sizeRelH relativeFrom="page">
                    <wp14:pctWidth>0</wp14:pctWidth>
                  </wp14:sizeRelH>
                  <wp14:sizeRelV relativeFrom="page">
                    <wp14:pctHeight>0</wp14:pctHeight>
                  </wp14:sizeRelV>
                </wp:anchor>
              </w:drawing>
            </w:r>
            <w:r w:rsidR="00F025D0" w:rsidRPr="00722B39">
              <w:rPr>
                <w:rFonts w:ascii="Calibri Light" w:hAnsi="Calibri Light" w:cs="Calibri Light"/>
                <w:b/>
                <w:bCs/>
                <w:sz w:val="22"/>
                <w:szCs w:val="22"/>
              </w:rPr>
              <w:t>Squatting</w:t>
            </w:r>
          </w:p>
        </w:tc>
        <w:tc>
          <w:tcPr>
            <w:tcW w:w="5242" w:type="dxa"/>
          </w:tcPr>
          <w:p w14:paraId="70E3DADB"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Feet should be positioned shoulder width apart</w:t>
            </w:r>
          </w:p>
          <w:p w14:paraId="70500961"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Equal weight bearing through both legs</w:t>
            </w:r>
          </w:p>
          <w:p w14:paraId="4984B7F6"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Toes should be pointed slightly outward</w:t>
            </w:r>
          </w:p>
          <w:p w14:paraId="03923D99"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Heels should stay in contact with the ground </w:t>
            </w:r>
          </w:p>
          <w:p w14:paraId="1C51D945"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Knees should not pass toes and should stay in line with shoulders (they should not go in)   </w:t>
            </w:r>
          </w:p>
          <w:p w14:paraId="0B08F8DF"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Back should remain fairly straight</w:t>
            </w:r>
          </w:p>
        </w:tc>
        <w:tc>
          <w:tcPr>
            <w:tcW w:w="4015" w:type="dxa"/>
          </w:tcPr>
          <w:p w14:paraId="7101317B" w14:textId="77777777" w:rsidR="006C6D54" w:rsidRPr="005E084E" w:rsidRDefault="00F025D0" w:rsidP="00B51805">
            <w:pPr>
              <w:pStyle w:val="ListParagraph"/>
              <w:numPr>
                <w:ilvl w:val="0"/>
                <w:numId w:val="3"/>
              </w:numPr>
              <w:rPr>
                <w:rFonts w:ascii="Calibri Light" w:hAnsi="Calibri Light" w:cs="Calibri Light"/>
                <w:sz w:val="22"/>
                <w:szCs w:val="22"/>
                <w:u w:val="single"/>
              </w:rPr>
            </w:pPr>
            <w:r w:rsidRPr="00722B39">
              <w:rPr>
                <w:rFonts w:ascii="Calibri Light" w:hAnsi="Calibri Light" w:cs="Calibri Light"/>
                <w:sz w:val="22"/>
                <w:szCs w:val="22"/>
              </w:rPr>
              <w:t>Squat to grab/dunk sponge in bucket</w:t>
            </w:r>
          </w:p>
          <w:p w14:paraId="72403D74" w14:textId="0B28906B" w:rsidR="00F025D0" w:rsidRPr="00722B39" w:rsidRDefault="00F025D0" w:rsidP="00B51805">
            <w:pPr>
              <w:pStyle w:val="ListParagraph"/>
              <w:numPr>
                <w:ilvl w:val="0"/>
                <w:numId w:val="3"/>
              </w:numPr>
              <w:rPr>
                <w:rFonts w:ascii="Calibri Light" w:hAnsi="Calibri Light" w:cs="Calibri Light"/>
                <w:sz w:val="22"/>
                <w:szCs w:val="22"/>
                <w:u w:val="single"/>
              </w:rPr>
            </w:pPr>
            <w:r w:rsidRPr="00722B39">
              <w:rPr>
                <w:rFonts w:ascii="Calibri Light" w:hAnsi="Calibri Light" w:cs="Calibri Light"/>
                <w:sz w:val="22"/>
                <w:szCs w:val="22"/>
              </w:rPr>
              <w:t>Alter height of bucket</w:t>
            </w:r>
            <w:r>
              <w:rPr>
                <w:rFonts w:ascii="Calibri Light" w:hAnsi="Calibri Light" w:cs="Calibri Light"/>
                <w:sz w:val="22"/>
                <w:szCs w:val="22"/>
              </w:rPr>
              <w:t xml:space="preserve"> to assist child with maintaining the squat</w:t>
            </w:r>
          </w:p>
          <w:p w14:paraId="25827F0E"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Transition to standing to squeeze sponge into smaller bucket</w:t>
            </w:r>
          </w:p>
        </w:tc>
      </w:tr>
      <w:tr w:rsidR="00F025D0" w:rsidRPr="003711B6" w14:paraId="7032DAD8" w14:textId="77777777" w:rsidTr="00B51805">
        <w:tc>
          <w:tcPr>
            <w:tcW w:w="2083" w:type="dxa"/>
          </w:tcPr>
          <w:p w14:paraId="33C2F6C5" w14:textId="77777777" w:rsidR="00F025D0" w:rsidRPr="00722B39" w:rsidRDefault="00F025D0" w:rsidP="00B51805">
            <w:pPr>
              <w:rPr>
                <w:rFonts w:ascii="Calibri Light" w:hAnsi="Calibri Light" w:cs="Calibri Light"/>
                <w:b/>
                <w:bCs/>
                <w:sz w:val="22"/>
                <w:szCs w:val="22"/>
                <w:u w:val="single"/>
              </w:rPr>
            </w:pPr>
            <w:r w:rsidRPr="00722B39">
              <w:rPr>
                <w:rFonts w:ascii="Calibri Light" w:hAnsi="Calibri Light" w:cs="Calibri Light"/>
                <w:b/>
                <w:bCs/>
                <w:sz w:val="22"/>
                <w:szCs w:val="22"/>
              </w:rPr>
              <w:t xml:space="preserve">Trunk rotation </w:t>
            </w:r>
          </w:p>
          <w:p w14:paraId="5981BCF4" w14:textId="77777777" w:rsidR="00F025D0" w:rsidRPr="00722B39" w:rsidRDefault="00F025D0" w:rsidP="00B51805">
            <w:pPr>
              <w:rPr>
                <w:rFonts w:ascii="Calibri Light" w:hAnsi="Calibri Light" w:cs="Calibri Light"/>
                <w:noProof/>
                <w:sz w:val="22"/>
                <w:szCs w:val="22"/>
                <w:u w:val="single"/>
              </w:rPr>
            </w:pPr>
          </w:p>
        </w:tc>
        <w:tc>
          <w:tcPr>
            <w:tcW w:w="5242" w:type="dxa"/>
          </w:tcPr>
          <w:p w14:paraId="613AD13A" w14:textId="77777777" w:rsidR="00F025D0" w:rsidRPr="00722B39" w:rsidRDefault="00F025D0" w:rsidP="00B51805">
            <w:pPr>
              <w:pStyle w:val="ListParagraph"/>
              <w:numPr>
                <w:ilvl w:val="0"/>
                <w:numId w:val="3"/>
              </w:numPr>
              <w:rPr>
                <w:rFonts w:ascii="Calibri Light" w:hAnsi="Calibri Light" w:cs="Calibri Light"/>
                <w:sz w:val="22"/>
                <w:szCs w:val="22"/>
                <w:u w:val="single"/>
              </w:rPr>
            </w:pPr>
            <w:r w:rsidRPr="00722B39">
              <w:rPr>
                <w:rFonts w:ascii="Calibri Light" w:hAnsi="Calibri Light" w:cs="Calibri Light"/>
                <w:sz w:val="22"/>
                <w:szCs w:val="22"/>
              </w:rPr>
              <w:t>Feet should be positioned shoulder width apart</w:t>
            </w:r>
          </w:p>
          <w:p w14:paraId="28799030" w14:textId="77777777" w:rsidR="00F025D0" w:rsidRPr="00722B39" w:rsidRDefault="00F025D0" w:rsidP="00B51805">
            <w:pPr>
              <w:pStyle w:val="ListParagraph"/>
              <w:numPr>
                <w:ilvl w:val="0"/>
                <w:numId w:val="3"/>
              </w:numPr>
              <w:rPr>
                <w:rFonts w:ascii="Calibri Light" w:hAnsi="Calibri Light" w:cs="Calibri Light"/>
                <w:sz w:val="22"/>
                <w:szCs w:val="22"/>
                <w:u w:val="single"/>
              </w:rPr>
            </w:pPr>
            <w:r w:rsidRPr="00722B39">
              <w:rPr>
                <w:rFonts w:ascii="Calibri Light" w:hAnsi="Calibri Light" w:cs="Calibri Light"/>
                <w:sz w:val="22"/>
                <w:szCs w:val="22"/>
              </w:rPr>
              <w:t xml:space="preserve">Equal weight bearing through both legs </w:t>
            </w:r>
          </w:p>
          <w:p w14:paraId="5A9D4D6A" w14:textId="77777777" w:rsidR="00F025D0" w:rsidRPr="00722B39" w:rsidRDefault="00F025D0" w:rsidP="00B51805">
            <w:pPr>
              <w:pStyle w:val="ListParagraph"/>
              <w:numPr>
                <w:ilvl w:val="0"/>
                <w:numId w:val="3"/>
              </w:numPr>
              <w:rPr>
                <w:rFonts w:ascii="Calibri Light" w:hAnsi="Calibri Light" w:cs="Calibri Light"/>
                <w:sz w:val="22"/>
                <w:szCs w:val="22"/>
                <w:u w:val="single"/>
              </w:rPr>
            </w:pPr>
            <w:r w:rsidRPr="00722B39">
              <w:rPr>
                <w:rFonts w:ascii="Calibri Light" w:hAnsi="Calibri Light" w:cs="Calibri Light"/>
                <w:sz w:val="22"/>
                <w:szCs w:val="22"/>
              </w:rPr>
              <w:t>Heels should stay in contact with the ground</w:t>
            </w:r>
          </w:p>
          <w:p w14:paraId="5FAFBC63" w14:textId="77777777" w:rsidR="00F025D0" w:rsidRPr="00722B39" w:rsidRDefault="00F025D0" w:rsidP="00B51805">
            <w:pPr>
              <w:pStyle w:val="ListParagraph"/>
              <w:numPr>
                <w:ilvl w:val="0"/>
                <w:numId w:val="3"/>
              </w:numPr>
              <w:rPr>
                <w:rFonts w:ascii="Calibri Light" w:hAnsi="Calibri Light" w:cs="Calibri Light"/>
                <w:sz w:val="22"/>
                <w:szCs w:val="22"/>
                <w:u w:val="single"/>
              </w:rPr>
            </w:pPr>
            <w:r w:rsidRPr="00722B39">
              <w:rPr>
                <w:rFonts w:ascii="Calibri Light" w:hAnsi="Calibri Light" w:cs="Calibri Light"/>
                <w:sz w:val="22"/>
                <w:szCs w:val="22"/>
              </w:rPr>
              <w:t xml:space="preserve">Help facilitate rotation by: </w:t>
            </w:r>
          </w:p>
          <w:p w14:paraId="73DB1CD8" w14:textId="7DD0359A" w:rsidR="00F025D0" w:rsidRPr="005E084E" w:rsidRDefault="00F025D0" w:rsidP="00B51805">
            <w:pPr>
              <w:pStyle w:val="ListParagraph"/>
              <w:numPr>
                <w:ilvl w:val="1"/>
                <w:numId w:val="3"/>
              </w:numPr>
              <w:rPr>
                <w:rFonts w:ascii="Calibri Light" w:hAnsi="Calibri Light" w:cs="Calibri Light"/>
                <w:sz w:val="22"/>
                <w:szCs w:val="22"/>
                <w:u w:val="single"/>
              </w:rPr>
            </w:pPr>
            <w:r w:rsidRPr="00722B39">
              <w:rPr>
                <w:rFonts w:ascii="Calibri Light" w:hAnsi="Calibri Light" w:cs="Calibri Light"/>
                <w:sz w:val="22"/>
                <w:szCs w:val="22"/>
              </w:rPr>
              <w:t xml:space="preserve">Placing one hand on child’s chest and one hand on child’s back </w:t>
            </w:r>
            <w:r w:rsidR="005E084E" w:rsidRPr="005E084E">
              <w:rPr>
                <w:rFonts w:ascii="Calibri Light" w:hAnsi="Calibri Light" w:cs="Calibri Light"/>
                <w:i/>
                <w:iCs/>
                <w:sz w:val="22"/>
                <w:szCs w:val="22"/>
              </w:rPr>
              <w:t>OR</w:t>
            </w:r>
          </w:p>
          <w:p w14:paraId="4A97E62F" w14:textId="2E07ACAD" w:rsidR="006C6D54" w:rsidRPr="00722B39" w:rsidRDefault="006C6D54" w:rsidP="00B51805">
            <w:pPr>
              <w:pStyle w:val="ListParagraph"/>
              <w:numPr>
                <w:ilvl w:val="1"/>
                <w:numId w:val="3"/>
              </w:numPr>
              <w:rPr>
                <w:rFonts w:ascii="Calibri Light" w:hAnsi="Calibri Light" w:cs="Calibri Light"/>
                <w:sz w:val="22"/>
                <w:szCs w:val="22"/>
                <w:u w:val="single"/>
              </w:rPr>
            </w:pPr>
            <w:r w:rsidRPr="00722B39">
              <w:rPr>
                <w:rFonts w:ascii="Calibri Light" w:hAnsi="Calibri Light" w:cs="Calibri Light"/>
                <w:sz w:val="22"/>
                <w:szCs w:val="22"/>
              </w:rPr>
              <w:t>Guiding forearm with one hand and other hand on back</w:t>
            </w:r>
          </w:p>
          <w:p w14:paraId="37EE867A" w14:textId="5B459EE7" w:rsidR="00F025D0" w:rsidRPr="005E084E" w:rsidRDefault="00F025D0" w:rsidP="005E084E">
            <w:pPr>
              <w:rPr>
                <w:rFonts w:ascii="Calibri Light" w:hAnsi="Calibri Light" w:cs="Calibri Light"/>
                <w:sz w:val="22"/>
                <w:szCs w:val="22"/>
              </w:rPr>
            </w:pPr>
          </w:p>
        </w:tc>
        <w:tc>
          <w:tcPr>
            <w:tcW w:w="4015" w:type="dxa"/>
          </w:tcPr>
          <w:p w14:paraId="54A9C179" w14:textId="77777777" w:rsidR="00F025D0" w:rsidRPr="00722B39" w:rsidRDefault="00F025D0" w:rsidP="00B51805">
            <w:pPr>
              <w:pStyle w:val="ListParagraph"/>
              <w:numPr>
                <w:ilvl w:val="0"/>
                <w:numId w:val="3"/>
              </w:numPr>
              <w:rPr>
                <w:rFonts w:ascii="Calibri Light" w:hAnsi="Calibri Light" w:cs="Calibri Light"/>
                <w:sz w:val="22"/>
                <w:szCs w:val="22"/>
                <w:u w:val="single"/>
              </w:rPr>
            </w:pPr>
            <w:r w:rsidRPr="00722B39">
              <w:rPr>
                <w:rFonts w:ascii="Calibri Light" w:hAnsi="Calibri Light" w:cs="Calibri Light"/>
                <w:sz w:val="22"/>
                <w:szCs w:val="22"/>
              </w:rPr>
              <w:t xml:space="preserve">Have child stand with big water bucket on one side and small bucket on the other  </w:t>
            </w:r>
          </w:p>
          <w:p w14:paraId="0F701FEB" w14:textId="37A562EF"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Rotate towards big water bucket to grab a sponge ball</w:t>
            </w:r>
            <w:r w:rsidR="006C6D54">
              <w:rPr>
                <w:rFonts w:ascii="Calibri Light" w:hAnsi="Calibri Light" w:cs="Calibri Light"/>
                <w:sz w:val="22"/>
                <w:szCs w:val="22"/>
              </w:rPr>
              <w:t xml:space="preserve">; </w:t>
            </w:r>
            <w:r w:rsidRPr="00722B39">
              <w:rPr>
                <w:rFonts w:ascii="Calibri Light" w:hAnsi="Calibri Light" w:cs="Calibri Light"/>
                <w:sz w:val="22"/>
                <w:szCs w:val="22"/>
              </w:rPr>
              <w:t>rotate to small bucket to squeeze out sponge</w:t>
            </w:r>
          </w:p>
          <w:p w14:paraId="5B852F7E"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Alter the height of the small bucket</w:t>
            </w:r>
          </w:p>
          <w:p w14:paraId="1F7BECA9"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Switch sides to rotate towards and away from weak side</w:t>
            </w:r>
          </w:p>
        </w:tc>
      </w:tr>
      <w:tr w:rsidR="00F025D0" w:rsidRPr="003711B6" w14:paraId="48B4FBC2" w14:textId="77777777" w:rsidTr="00B51805">
        <w:tc>
          <w:tcPr>
            <w:tcW w:w="2083" w:type="dxa"/>
          </w:tcPr>
          <w:p w14:paraId="6A028D4C" w14:textId="77777777" w:rsidR="00F025D0" w:rsidRPr="00722B39" w:rsidRDefault="00F025D0" w:rsidP="00B51805">
            <w:pPr>
              <w:rPr>
                <w:rFonts w:ascii="Calibri Light" w:hAnsi="Calibri Light" w:cs="Calibri Light"/>
                <w:b/>
                <w:bCs/>
                <w:noProof/>
                <w:sz w:val="22"/>
                <w:szCs w:val="22"/>
              </w:rPr>
            </w:pPr>
            <w:r w:rsidRPr="00722B39">
              <w:rPr>
                <w:rFonts w:ascii="Calibri Light" w:hAnsi="Calibri Light" w:cs="Calibri Light"/>
                <w:b/>
                <w:bCs/>
                <w:noProof/>
                <w:sz w:val="22"/>
                <w:szCs w:val="22"/>
              </w:rPr>
              <w:t>Opening hand, grasp, and grip strength</w:t>
            </w:r>
            <w:r w:rsidRPr="00722B39">
              <w:rPr>
                <w:rFonts w:ascii="Calibri Light" w:hAnsi="Calibri Light" w:cs="Calibri Light"/>
                <w:b/>
                <w:bCs/>
                <w:noProof/>
                <w:sz w:val="22"/>
                <w:szCs w:val="22"/>
              </w:rPr>
              <w:drawing>
                <wp:inline distT="0" distB="0" distL="0" distR="0" wp14:anchorId="10965617" wp14:editId="727159A3">
                  <wp:extent cx="739140" cy="1350240"/>
                  <wp:effectExtent l="0" t="0" r="0" b="0"/>
                  <wp:docPr id="128" name="Picture 128" descr="A picture containing person, grass, outdoor,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grass, outdoor, little&#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46294" cy="1363308"/>
                          </a:xfrm>
                          <a:prstGeom prst="rect">
                            <a:avLst/>
                          </a:prstGeom>
                        </pic:spPr>
                      </pic:pic>
                    </a:graphicData>
                  </a:graphic>
                </wp:inline>
              </w:drawing>
            </w:r>
          </w:p>
        </w:tc>
        <w:tc>
          <w:tcPr>
            <w:tcW w:w="5242" w:type="dxa"/>
          </w:tcPr>
          <w:p w14:paraId="126ABC7A" w14:textId="77777777" w:rsidR="00F4338C" w:rsidRDefault="00F4338C"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Provide input </w:t>
            </w:r>
            <w:r w:rsidR="00F025D0" w:rsidRPr="00722B39">
              <w:rPr>
                <w:rFonts w:ascii="Calibri Light" w:hAnsi="Calibri Light" w:cs="Calibri Light"/>
                <w:sz w:val="22"/>
                <w:szCs w:val="22"/>
              </w:rPr>
              <w:t>to fisted hand directed toward wrist</w:t>
            </w:r>
          </w:p>
          <w:p w14:paraId="7EF38E1F" w14:textId="15A9EA63" w:rsidR="00F025D0" w:rsidRPr="00722B39" w:rsidRDefault="00F4338C"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Ge</w:t>
            </w:r>
            <w:r w:rsidR="00F025D0" w:rsidRPr="00722B39">
              <w:rPr>
                <w:rFonts w:ascii="Calibri Light" w:hAnsi="Calibri Light" w:cs="Calibri Light"/>
                <w:sz w:val="22"/>
                <w:szCs w:val="22"/>
              </w:rPr>
              <w:t>ntly stretch arm into extension at elbow to get hand ready to open</w:t>
            </w:r>
          </w:p>
          <w:p w14:paraId="60A04295"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Use your fingers to provide input into the child’s palm near the base of the thumb to help open thumb </w:t>
            </w:r>
          </w:p>
          <w:p w14:paraId="7F2729C3"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It’s okay if the fingers are flexed (bent) loosely</w:t>
            </w:r>
          </w:p>
        </w:tc>
        <w:tc>
          <w:tcPr>
            <w:tcW w:w="4015" w:type="dxa"/>
          </w:tcPr>
          <w:p w14:paraId="1C7A23AA" w14:textId="77777777" w:rsidR="00F025D0" w:rsidRPr="00722B39" w:rsidRDefault="00F025D0" w:rsidP="00B51805">
            <w:pPr>
              <w:pStyle w:val="ListParagraph"/>
              <w:numPr>
                <w:ilvl w:val="0"/>
                <w:numId w:val="3"/>
              </w:numPr>
              <w:rPr>
                <w:rFonts w:ascii="Calibri Light" w:hAnsi="Calibri Light" w:cs="Calibri Light"/>
                <w:sz w:val="22"/>
                <w:szCs w:val="22"/>
                <w:u w:val="single"/>
              </w:rPr>
            </w:pPr>
            <w:r w:rsidRPr="00722B39">
              <w:rPr>
                <w:rFonts w:ascii="Calibri Light" w:hAnsi="Calibri Light" w:cs="Calibri Light"/>
                <w:sz w:val="22"/>
                <w:szCs w:val="22"/>
              </w:rPr>
              <w:t>Encourage child to grab sponge from bucket or from a firm surface (may need to hold sponge steady)</w:t>
            </w:r>
          </w:p>
          <w:p w14:paraId="14B6F41F" w14:textId="2CD3B409" w:rsidR="00F025D0" w:rsidRPr="00F4338C" w:rsidRDefault="00F025D0" w:rsidP="00F4338C">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Loosely flex fingers around sponge to grip</w:t>
            </w:r>
            <w:r w:rsidR="00F4338C">
              <w:rPr>
                <w:rFonts w:ascii="Calibri Light" w:hAnsi="Calibri Light" w:cs="Calibri Light"/>
                <w:sz w:val="22"/>
                <w:szCs w:val="22"/>
              </w:rPr>
              <w:t>; t</w:t>
            </w:r>
            <w:r w:rsidRPr="00F4338C">
              <w:rPr>
                <w:rFonts w:ascii="Calibri Light" w:hAnsi="Calibri Light" w:cs="Calibri Light"/>
                <w:sz w:val="22"/>
                <w:szCs w:val="22"/>
              </w:rPr>
              <w:t>ry different sponges for the best fit</w:t>
            </w:r>
          </w:p>
          <w:p w14:paraId="49C0080D"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Squeeze sponge with one or two hand into small bucket</w:t>
            </w:r>
          </w:p>
          <w:p w14:paraId="6701BCCD"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Use a wringing motion with two hands to drain sponge into small bucket</w:t>
            </w:r>
          </w:p>
        </w:tc>
      </w:tr>
    </w:tbl>
    <w:p w14:paraId="5614AF3F" w14:textId="77777777" w:rsidR="002C4761" w:rsidRDefault="002C4761" w:rsidP="00F025D0">
      <w:pPr>
        <w:rPr>
          <w:rFonts w:ascii="Calibri Light" w:hAnsi="Calibri Light" w:cs="Calibri Light"/>
          <w:b/>
          <w:bCs/>
          <w:sz w:val="32"/>
          <w:szCs w:val="32"/>
        </w:rPr>
      </w:pPr>
    </w:p>
    <w:p w14:paraId="1B7B32DA" w14:textId="382528EC" w:rsidR="00F025D0" w:rsidRDefault="00F025D0" w:rsidP="00D61ADD">
      <w:pPr>
        <w:pStyle w:val="Heading2"/>
        <w:rPr>
          <w:b/>
          <w:bCs/>
          <w:color w:val="000000" w:themeColor="text1"/>
          <w:sz w:val="32"/>
          <w:szCs w:val="32"/>
        </w:rPr>
      </w:pPr>
      <w:bookmarkStart w:id="19" w:name="_Toc69036322"/>
      <w:r w:rsidRPr="00D61ADD">
        <w:rPr>
          <w:b/>
          <w:bCs/>
          <w:color w:val="000000" w:themeColor="text1"/>
          <w:sz w:val="32"/>
          <w:szCs w:val="32"/>
        </w:rPr>
        <w:lastRenderedPageBreak/>
        <w:t>Building Breakdown</w:t>
      </w:r>
      <w:bookmarkEnd w:id="19"/>
    </w:p>
    <w:p w14:paraId="7F1AE0DB" w14:textId="1CA02B30" w:rsidR="00D61ADD" w:rsidRDefault="00D61ADD" w:rsidP="00D61ADD">
      <w:pPr>
        <w:rPr>
          <w:rFonts w:ascii="Calibri Light" w:hAnsi="Calibri Light" w:cs="Calibri Light"/>
          <w:i/>
          <w:iCs/>
          <w:sz w:val="22"/>
          <w:szCs w:val="22"/>
        </w:rPr>
      </w:pPr>
      <w:r w:rsidRPr="00D61ADD">
        <w:rPr>
          <w:rFonts w:ascii="Calibri Light" w:hAnsi="Calibri Light" w:cs="Calibri Light"/>
          <w:i/>
          <w:iCs/>
          <w:sz w:val="22"/>
          <w:szCs w:val="22"/>
        </w:rPr>
        <w:t>Campers</w:t>
      </w:r>
      <w:r>
        <w:rPr>
          <w:rFonts w:ascii="Calibri Light" w:hAnsi="Calibri Light" w:cs="Calibri Light"/>
          <w:i/>
          <w:iCs/>
          <w:sz w:val="22"/>
          <w:szCs w:val="22"/>
        </w:rPr>
        <w:t xml:space="preserve"> knock over a stack of cardboard boxes with a toy axe to breakdown the burning building.</w:t>
      </w:r>
    </w:p>
    <w:p w14:paraId="049FBCCE" w14:textId="77777777" w:rsidR="00D61ADD" w:rsidRPr="00D61ADD" w:rsidRDefault="00D61ADD" w:rsidP="00D61ADD"/>
    <w:tbl>
      <w:tblPr>
        <w:tblStyle w:val="TableGrid"/>
        <w:tblW w:w="11340" w:type="dxa"/>
        <w:tblInd w:w="-995" w:type="dxa"/>
        <w:tblLook w:val="04A0" w:firstRow="1" w:lastRow="0" w:firstColumn="1" w:lastColumn="0" w:noHBand="0" w:noVBand="1"/>
      </w:tblPr>
      <w:tblGrid>
        <w:gridCol w:w="1725"/>
        <w:gridCol w:w="5475"/>
        <w:gridCol w:w="4140"/>
      </w:tblGrid>
      <w:tr w:rsidR="00F025D0" w:rsidRPr="00462395" w14:paraId="547190BF" w14:textId="77777777" w:rsidTr="00B51805">
        <w:tc>
          <w:tcPr>
            <w:tcW w:w="1725" w:type="dxa"/>
          </w:tcPr>
          <w:p w14:paraId="605A9E06"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Goal</w:t>
            </w:r>
          </w:p>
        </w:tc>
        <w:tc>
          <w:tcPr>
            <w:tcW w:w="5475" w:type="dxa"/>
          </w:tcPr>
          <w:p w14:paraId="0F6D3B4D"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Proper Form/Technique</w:t>
            </w:r>
          </w:p>
        </w:tc>
        <w:tc>
          <w:tcPr>
            <w:tcW w:w="4140" w:type="dxa"/>
          </w:tcPr>
          <w:p w14:paraId="6C88BAC2"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Activity Recommendations</w:t>
            </w:r>
          </w:p>
        </w:tc>
      </w:tr>
      <w:tr w:rsidR="00F025D0" w:rsidRPr="003711B6" w14:paraId="397D0C8E" w14:textId="77777777" w:rsidTr="00B51805">
        <w:tc>
          <w:tcPr>
            <w:tcW w:w="1725" w:type="dxa"/>
          </w:tcPr>
          <w:p w14:paraId="23CADB5C" w14:textId="77777777" w:rsidR="00F025D0" w:rsidRPr="00722B39" w:rsidRDefault="00F025D0" w:rsidP="00B51805">
            <w:pPr>
              <w:rPr>
                <w:rFonts w:ascii="Calibri Light" w:hAnsi="Calibri Light" w:cs="Calibri Light"/>
                <w:b/>
                <w:bCs/>
                <w:sz w:val="22"/>
                <w:szCs w:val="22"/>
              </w:rPr>
            </w:pPr>
            <w:r w:rsidRPr="00722B39">
              <w:rPr>
                <w:rFonts w:ascii="Calibri Light" w:hAnsi="Calibri Light" w:cs="Calibri Light"/>
                <w:b/>
                <w:bCs/>
                <w:noProof/>
                <w:sz w:val="22"/>
                <w:szCs w:val="22"/>
              </w:rPr>
              <w:drawing>
                <wp:anchor distT="0" distB="0" distL="114300" distR="114300" simplePos="0" relativeHeight="251908096" behindDoc="1" locked="0" layoutInCell="1" allowOverlap="1" wp14:anchorId="0188C5A5" wp14:editId="7712EF21">
                  <wp:simplePos x="0" y="0"/>
                  <wp:positionH relativeFrom="column">
                    <wp:posOffset>2872</wp:posOffset>
                  </wp:positionH>
                  <wp:positionV relativeFrom="paragraph">
                    <wp:posOffset>374650</wp:posOffset>
                  </wp:positionV>
                  <wp:extent cx="401320" cy="1057275"/>
                  <wp:effectExtent l="0" t="0" r="5080" b="0"/>
                  <wp:wrapTight wrapText="bothSides">
                    <wp:wrapPolygon edited="0">
                      <wp:start x="0" y="0"/>
                      <wp:lineTo x="0" y="21276"/>
                      <wp:lineTo x="21190" y="21276"/>
                      <wp:lineTo x="21190" y="0"/>
                      <wp:lineTo x="0" y="0"/>
                    </wp:wrapPolygon>
                  </wp:wrapTight>
                  <wp:docPr id="129" name="Picture 129" descr="A picture containing person, child,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child, child, young&#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1320" cy="1057275"/>
                          </a:xfrm>
                          <a:prstGeom prst="rect">
                            <a:avLst/>
                          </a:prstGeom>
                        </pic:spPr>
                      </pic:pic>
                    </a:graphicData>
                  </a:graphic>
                  <wp14:sizeRelH relativeFrom="page">
                    <wp14:pctWidth>0</wp14:pctWidth>
                  </wp14:sizeRelH>
                  <wp14:sizeRelV relativeFrom="page">
                    <wp14:pctHeight>0</wp14:pctHeight>
                  </wp14:sizeRelV>
                </wp:anchor>
              </w:drawing>
            </w:r>
            <w:r w:rsidRPr="00722B39">
              <w:rPr>
                <w:rFonts w:ascii="Calibri Light" w:hAnsi="Calibri Light" w:cs="Calibri Light"/>
                <w:b/>
                <w:bCs/>
                <w:sz w:val="22"/>
                <w:szCs w:val="22"/>
              </w:rPr>
              <w:t>Symmetrical stance</w:t>
            </w:r>
          </w:p>
        </w:tc>
        <w:tc>
          <w:tcPr>
            <w:tcW w:w="5475" w:type="dxa"/>
          </w:tcPr>
          <w:p w14:paraId="384E2872"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Feet should be positioned shoulder width apart with equal weight bearing through both legs</w:t>
            </w:r>
          </w:p>
          <w:p w14:paraId="297276F4"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Heels should stay in contact with the ground </w:t>
            </w:r>
          </w:p>
          <w:p w14:paraId="274A4ACE"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Shoulders should be in line with hips</w:t>
            </w:r>
          </w:p>
          <w:p w14:paraId="68248458" w14:textId="1E7A71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Back should remain fairly straight</w:t>
            </w:r>
          </w:p>
        </w:tc>
        <w:tc>
          <w:tcPr>
            <w:tcW w:w="4140" w:type="dxa"/>
          </w:tcPr>
          <w:p w14:paraId="5BF6170F" w14:textId="5A5FA48A"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Have child squared up to building</w:t>
            </w:r>
          </w:p>
          <w:p w14:paraId="0ADF744B"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Can have child stand perpendicular to building so side is facing the building</w:t>
            </w:r>
          </w:p>
        </w:tc>
      </w:tr>
      <w:tr w:rsidR="00F025D0" w:rsidRPr="003711B6" w14:paraId="6194E42D" w14:textId="77777777" w:rsidTr="00B51805">
        <w:tc>
          <w:tcPr>
            <w:tcW w:w="1725" w:type="dxa"/>
          </w:tcPr>
          <w:p w14:paraId="0D577CFB" w14:textId="77777777" w:rsidR="00F025D0" w:rsidRPr="00722B39" w:rsidRDefault="00F025D0" w:rsidP="00B51805">
            <w:pPr>
              <w:rPr>
                <w:rFonts w:ascii="Calibri Light" w:hAnsi="Calibri Light" w:cs="Calibri Light"/>
                <w:b/>
                <w:bCs/>
                <w:noProof/>
                <w:sz w:val="22"/>
                <w:szCs w:val="22"/>
              </w:rPr>
            </w:pPr>
            <w:r w:rsidRPr="00722B39">
              <w:rPr>
                <w:rFonts w:ascii="Calibri Light" w:hAnsi="Calibri Light" w:cs="Calibri Light"/>
                <w:b/>
                <w:bCs/>
                <w:noProof/>
                <w:sz w:val="22"/>
                <w:szCs w:val="22"/>
              </w:rPr>
              <w:drawing>
                <wp:anchor distT="0" distB="0" distL="114300" distR="114300" simplePos="0" relativeHeight="251909120" behindDoc="1" locked="0" layoutInCell="1" allowOverlap="1" wp14:anchorId="2C6CBAEE" wp14:editId="624BF7BA">
                  <wp:simplePos x="0" y="0"/>
                  <wp:positionH relativeFrom="column">
                    <wp:posOffset>-5080</wp:posOffset>
                  </wp:positionH>
                  <wp:positionV relativeFrom="paragraph">
                    <wp:posOffset>383918</wp:posOffset>
                  </wp:positionV>
                  <wp:extent cx="906145" cy="1181100"/>
                  <wp:effectExtent l="0" t="0" r="0" b="0"/>
                  <wp:wrapTight wrapText="bothSides">
                    <wp:wrapPolygon edited="0">
                      <wp:start x="0" y="0"/>
                      <wp:lineTo x="0" y="21368"/>
                      <wp:lineTo x="21191" y="21368"/>
                      <wp:lineTo x="21191" y="0"/>
                      <wp:lineTo x="0" y="0"/>
                    </wp:wrapPolygon>
                  </wp:wrapTight>
                  <wp:docPr id="130" name="Picture 130" descr="A picture containing person, grass, outdoor,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grass, outdoor, crowd&#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06145" cy="1181100"/>
                          </a:xfrm>
                          <a:prstGeom prst="rect">
                            <a:avLst/>
                          </a:prstGeom>
                        </pic:spPr>
                      </pic:pic>
                    </a:graphicData>
                  </a:graphic>
                  <wp14:sizeRelH relativeFrom="page">
                    <wp14:pctWidth>0</wp14:pctWidth>
                  </wp14:sizeRelH>
                  <wp14:sizeRelV relativeFrom="page">
                    <wp14:pctHeight>0</wp14:pctHeight>
                  </wp14:sizeRelV>
                </wp:anchor>
              </w:drawing>
            </w:r>
            <w:r w:rsidRPr="00722B39">
              <w:rPr>
                <w:rFonts w:ascii="Calibri Light" w:hAnsi="Calibri Light" w:cs="Calibri Light"/>
                <w:b/>
                <w:bCs/>
                <w:noProof/>
                <w:sz w:val="22"/>
                <w:szCs w:val="22"/>
              </w:rPr>
              <w:t>Single limb stance</w:t>
            </w:r>
          </w:p>
        </w:tc>
        <w:tc>
          <w:tcPr>
            <w:tcW w:w="5475" w:type="dxa"/>
          </w:tcPr>
          <w:p w14:paraId="795E1FAE" w14:textId="77777777" w:rsidR="00F4338C"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Feet positioned shoulder width apart</w:t>
            </w:r>
          </w:p>
          <w:p w14:paraId="7062510B" w14:textId="2D03FC9A" w:rsidR="00F025D0" w:rsidRPr="00722B39" w:rsidRDefault="00F4338C"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S</w:t>
            </w:r>
            <w:r w:rsidR="00F025D0" w:rsidRPr="00722B39">
              <w:rPr>
                <w:rFonts w:ascii="Calibri Light" w:hAnsi="Calibri Light" w:cs="Calibri Light"/>
                <w:sz w:val="22"/>
                <w:szCs w:val="22"/>
              </w:rPr>
              <w:t>houlders in line with hips</w:t>
            </w:r>
          </w:p>
          <w:p w14:paraId="06CC051E" w14:textId="19300C9A" w:rsidR="00F025D0" w:rsidRPr="00722B39" w:rsidRDefault="00F025D0" w:rsidP="00B51805">
            <w:pPr>
              <w:pStyle w:val="ListParagraph"/>
              <w:numPr>
                <w:ilvl w:val="0"/>
                <w:numId w:val="3"/>
              </w:numPr>
              <w:rPr>
                <w:rFonts w:ascii="Calibri Light" w:hAnsi="Calibri Light" w:cs="Calibri Light"/>
                <w:sz w:val="22"/>
                <w:szCs w:val="22"/>
                <w:u w:val="single"/>
              </w:rPr>
            </w:pPr>
            <w:r w:rsidRPr="00722B39">
              <w:rPr>
                <w:rFonts w:ascii="Calibri Light" w:hAnsi="Calibri Light" w:cs="Calibri Light"/>
                <w:sz w:val="22"/>
                <w:szCs w:val="22"/>
              </w:rPr>
              <w:t xml:space="preserve">Position hands on child’s glutes to help shift weight onto </w:t>
            </w:r>
            <w:r w:rsidR="007B50C7">
              <w:rPr>
                <w:rFonts w:ascii="Calibri Light" w:hAnsi="Calibri Light" w:cs="Calibri Light"/>
                <w:sz w:val="22"/>
                <w:szCs w:val="22"/>
              </w:rPr>
              <w:t>stance leg to prepare to lift other leg off ground</w:t>
            </w:r>
            <w:r w:rsidRPr="00722B39">
              <w:rPr>
                <w:rFonts w:ascii="Calibri Light" w:hAnsi="Calibri Light" w:cs="Calibri Light"/>
                <w:sz w:val="22"/>
                <w:szCs w:val="22"/>
              </w:rPr>
              <w:t xml:space="preserve"> </w:t>
            </w:r>
          </w:p>
          <w:p w14:paraId="5BECF596" w14:textId="77777777" w:rsidR="00F025D0" w:rsidRPr="00722B39" w:rsidRDefault="00F025D0" w:rsidP="00B51805">
            <w:pPr>
              <w:pStyle w:val="ListParagraph"/>
              <w:numPr>
                <w:ilvl w:val="0"/>
                <w:numId w:val="3"/>
              </w:numPr>
              <w:rPr>
                <w:rFonts w:ascii="Calibri Light" w:hAnsi="Calibri Light" w:cs="Calibri Light"/>
                <w:sz w:val="22"/>
                <w:szCs w:val="22"/>
                <w:u w:val="single"/>
              </w:rPr>
            </w:pPr>
            <w:r w:rsidRPr="00722B39">
              <w:rPr>
                <w:rFonts w:ascii="Calibri Light" w:hAnsi="Calibri Light" w:cs="Calibri Light"/>
                <w:sz w:val="22"/>
                <w:szCs w:val="22"/>
              </w:rPr>
              <w:t xml:space="preserve">Have child lift other leg off the ground </w:t>
            </w:r>
          </w:p>
          <w:p w14:paraId="2C966358"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Knee of stance leg should not pass toes and should stay in line with shoulder (should not go in)</w:t>
            </w:r>
          </w:p>
        </w:tc>
        <w:tc>
          <w:tcPr>
            <w:tcW w:w="4140" w:type="dxa"/>
          </w:tcPr>
          <w:p w14:paraId="206DF75E" w14:textId="4AA2489C" w:rsidR="00F025D0" w:rsidRPr="00722B39"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Higher functioning children can stand on </w:t>
            </w:r>
            <w:r w:rsidR="006C6D54">
              <w:rPr>
                <w:rFonts w:ascii="Calibri Light" w:hAnsi="Calibri Light" w:cs="Calibri Light"/>
                <w:sz w:val="22"/>
                <w:szCs w:val="22"/>
              </w:rPr>
              <w:t xml:space="preserve">one </w:t>
            </w:r>
            <w:r>
              <w:rPr>
                <w:rFonts w:ascii="Calibri Light" w:hAnsi="Calibri Light" w:cs="Calibri Light"/>
                <w:sz w:val="22"/>
                <w:szCs w:val="22"/>
              </w:rPr>
              <w:t>leg while hitting</w:t>
            </w:r>
            <w:r w:rsidRPr="00722B39">
              <w:rPr>
                <w:rFonts w:ascii="Calibri Light" w:hAnsi="Calibri Light" w:cs="Calibri Light"/>
                <w:sz w:val="22"/>
                <w:szCs w:val="22"/>
              </w:rPr>
              <w:t xml:space="preserve"> building boxes with axe </w:t>
            </w:r>
          </w:p>
          <w:p w14:paraId="35B7A72B"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Alternate standing on weak leg and strong leg </w:t>
            </w:r>
          </w:p>
        </w:tc>
      </w:tr>
      <w:tr w:rsidR="00F025D0" w:rsidRPr="003711B6" w14:paraId="7F973202" w14:textId="77777777" w:rsidTr="00B51805">
        <w:tc>
          <w:tcPr>
            <w:tcW w:w="1725" w:type="dxa"/>
          </w:tcPr>
          <w:p w14:paraId="28027E19" w14:textId="77777777" w:rsidR="00F025D0" w:rsidRPr="00722B39" w:rsidRDefault="00F025D0" w:rsidP="00B51805">
            <w:pPr>
              <w:rPr>
                <w:rFonts w:ascii="Calibri Light" w:hAnsi="Calibri Light" w:cs="Calibri Light"/>
                <w:b/>
                <w:bCs/>
                <w:noProof/>
                <w:sz w:val="22"/>
                <w:szCs w:val="22"/>
              </w:rPr>
            </w:pPr>
            <w:r w:rsidRPr="00722B39">
              <w:rPr>
                <w:rFonts w:ascii="Calibri Light" w:hAnsi="Calibri Light" w:cs="Calibri Light"/>
                <w:b/>
                <w:bCs/>
                <w:noProof/>
                <w:sz w:val="22"/>
                <w:szCs w:val="22"/>
              </w:rPr>
              <w:t>Shoulder and elbow active range of motion</w:t>
            </w:r>
          </w:p>
          <w:p w14:paraId="02AC4034" w14:textId="77777777" w:rsidR="00F025D0" w:rsidRPr="00722B39" w:rsidRDefault="00F025D0" w:rsidP="00B51805">
            <w:pPr>
              <w:rPr>
                <w:rFonts w:ascii="Calibri Light" w:hAnsi="Calibri Light" w:cs="Calibri Light"/>
                <w:b/>
                <w:bCs/>
                <w:noProof/>
                <w:sz w:val="22"/>
                <w:szCs w:val="22"/>
              </w:rPr>
            </w:pPr>
          </w:p>
        </w:tc>
        <w:tc>
          <w:tcPr>
            <w:tcW w:w="5475" w:type="dxa"/>
          </w:tcPr>
          <w:p w14:paraId="2527CA6F"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Encourage neutral alignment of wrist during shoulder and elbow movements </w:t>
            </w:r>
          </w:p>
          <w:p w14:paraId="028DB901"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May need to help facilitate overhead reaching with one hand on the arm above the child’s elbow </w:t>
            </w:r>
          </w:p>
          <w:p w14:paraId="11FF1A15" w14:textId="77777777" w:rsidR="00F025D0" w:rsidRPr="00722B39" w:rsidRDefault="00F025D0" w:rsidP="00B51805">
            <w:pPr>
              <w:pStyle w:val="ListParagraph"/>
              <w:ind w:left="360"/>
              <w:rPr>
                <w:rFonts w:ascii="Calibri Light" w:hAnsi="Calibri Light" w:cs="Calibri Light"/>
                <w:sz w:val="22"/>
                <w:szCs w:val="22"/>
              </w:rPr>
            </w:pPr>
            <w:r w:rsidRPr="00722B39">
              <w:rPr>
                <w:rFonts w:ascii="Calibri Light" w:hAnsi="Calibri Light" w:cs="Calibri Light"/>
                <w:b/>
                <w:bCs/>
                <w:noProof/>
                <w:sz w:val="22"/>
                <w:szCs w:val="22"/>
              </w:rPr>
              <w:drawing>
                <wp:anchor distT="0" distB="0" distL="114300" distR="114300" simplePos="0" relativeHeight="251911168" behindDoc="1" locked="0" layoutInCell="1" allowOverlap="1" wp14:anchorId="176B8E6A" wp14:editId="144324F1">
                  <wp:simplePos x="0" y="0"/>
                  <wp:positionH relativeFrom="column">
                    <wp:posOffset>1498600</wp:posOffset>
                  </wp:positionH>
                  <wp:positionV relativeFrom="paragraph">
                    <wp:posOffset>50800</wp:posOffset>
                  </wp:positionV>
                  <wp:extent cx="1202055" cy="1603375"/>
                  <wp:effectExtent l="0" t="0" r="4445" b="0"/>
                  <wp:wrapTight wrapText="bothSides">
                    <wp:wrapPolygon edited="0">
                      <wp:start x="0" y="0"/>
                      <wp:lineTo x="0" y="21386"/>
                      <wp:lineTo x="21452" y="21386"/>
                      <wp:lineTo x="21452" y="0"/>
                      <wp:lineTo x="0" y="0"/>
                    </wp:wrapPolygon>
                  </wp:wrapTight>
                  <wp:docPr id="131" name="Picture 131" descr="A picture containing building, outdoor, grass,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uilding, outdoor, grass, ground&#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02055" cy="1603375"/>
                          </a:xfrm>
                          <a:prstGeom prst="rect">
                            <a:avLst/>
                          </a:prstGeom>
                        </pic:spPr>
                      </pic:pic>
                    </a:graphicData>
                  </a:graphic>
                  <wp14:sizeRelH relativeFrom="page">
                    <wp14:pctWidth>0</wp14:pctWidth>
                  </wp14:sizeRelH>
                  <wp14:sizeRelV relativeFrom="page">
                    <wp14:pctHeight>0</wp14:pctHeight>
                  </wp14:sizeRelV>
                </wp:anchor>
              </w:drawing>
            </w:r>
            <w:r w:rsidRPr="00722B39">
              <w:rPr>
                <w:rFonts w:ascii="Calibri Light" w:hAnsi="Calibri Light" w:cs="Calibri Light"/>
                <w:b/>
                <w:bCs/>
                <w:noProof/>
                <w:sz w:val="22"/>
                <w:szCs w:val="22"/>
              </w:rPr>
              <w:drawing>
                <wp:anchor distT="0" distB="0" distL="114300" distR="114300" simplePos="0" relativeHeight="251910144" behindDoc="1" locked="0" layoutInCell="1" allowOverlap="1" wp14:anchorId="6EED005F" wp14:editId="15344004">
                  <wp:simplePos x="0" y="0"/>
                  <wp:positionH relativeFrom="column">
                    <wp:posOffset>163195</wp:posOffset>
                  </wp:positionH>
                  <wp:positionV relativeFrom="paragraph">
                    <wp:posOffset>50800</wp:posOffset>
                  </wp:positionV>
                  <wp:extent cx="1191260" cy="1589405"/>
                  <wp:effectExtent l="0" t="0" r="2540" b="0"/>
                  <wp:wrapTight wrapText="bothSides">
                    <wp:wrapPolygon edited="0">
                      <wp:start x="0" y="0"/>
                      <wp:lineTo x="0" y="21402"/>
                      <wp:lineTo x="21416" y="21402"/>
                      <wp:lineTo x="21416" y="0"/>
                      <wp:lineTo x="0" y="0"/>
                    </wp:wrapPolygon>
                  </wp:wrapTight>
                  <wp:docPr id="132" name="Picture 132" descr="A picture containing outdoor, building, grass,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building, grass, ground&#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91260" cy="1589405"/>
                          </a:xfrm>
                          <a:prstGeom prst="rect">
                            <a:avLst/>
                          </a:prstGeom>
                        </pic:spPr>
                      </pic:pic>
                    </a:graphicData>
                  </a:graphic>
                  <wp14:sizeRelH relativeFrom="page">
                    <wp14:pctWidth>0</wp14:pctWidth>
                  </wp14:sizeRelH>
                  <wp14:sizeRelV relativeFrom="page">
                    <wp14:pctHeight>0</wp14:pctHeight>
                  </wp14:sizeRelV>
                </wp:anchor>
              </w:drawing>
            </w:r>
          </w:p>
        </w:tc>
        <w:tc>
          <w:tcPr>
            <w:tcW w:w="4140" w:type="dxa"/>
          </w:tcPr>
          <w:p w14:paraId="7AF350AD" w14:textId="77777777" w:rsidR="006C6D54"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Stand facing the building</w:t>
            </w:r>
          </w:p>
          <w:p w14:paraId="1BE7BD1F" w14:textId="61E89F56" w:rsidR="006C6D54"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Lift arm up overhead, bending at elbow</w:t>
            </w:r>
          </w:p>
          <w:p w14:paraId="02984C63" w14:textId="34359849"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 Straighten elbow while bringing arm down to hit the boxes. </w:t>
            </w:r>
          </w:p>
          <w:p w14:paraId="482FAD98" w14:textId="77777777" w:rsidR="009946EA"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Stand facing the building</w:t>
            </w:r>
          </w:p>
          <w:p w14:paraId="27B71149" w14:textId="6EE8390B"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Keeping elbow straight, bring arm out to the side and back across body to knock down boxes</w:t>
            </w:r>
          </w:p>
          <w:p w14:paraId="3489FD90" w14:textId="77777777" w:rsidR="009946EA"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Stand with child’s side facing building</w:t>
            </w:r>
          </w:p>
          <w:p w14:paraId="7268CE9C" w14:textId="289A0F1B" w:rsidR="009946EA"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Lift arm out to the side and overhead, bending at elbow</w:t>
            </w:r>
          </w:p>
          <w:p w14:paraId="351EF484" w14:textId="39423F19"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Straighten elbow and bring arm down to hit building.  </w:t>
            </w:r>
          </w:p>
        </w:tc>
      </w:tr>
      <w:tr w:rsidR="00F025D0" w:rsidRPr="003711B6" w14:paraId="728A64C3" w14:textId="77777777" w:rsidTr="00B51805">
        <w:tc>
          <w:tcPr>
            <w:tcW w:w="1725" w:type="dxa"/>
          </w:tcPr>
          <w:p w14:paraId="6666708F" w14:textId="77777777" w:rsidR="00F025D0" w:rsidRPr="00722B39" w:rsidRDefault="00F025D0" w:rsidP="00B51805">
            <w:pPr>
              <w:rPr>
                <w:rFonts w:ascii="Calibri Light" w:hAnsi="Calibri Light" w:cs="Calibri Light"/>
                <w:b/>
                <w:bCs/>
                <w:noProof/>
                <w:sz w:val="22"/>
                <w:szCs w:val="22"/>
              </w:rPr>
            </w:pPr>
            <w:r w:rsidRPr="00722B39">
              <w:rPr>
                <w:rFonts w:ascii="Calibri Light" w:hAnsi="Calibri Light" w:cs="Calibri Light"/>
                <w:b/>
                <w:bCs/>
                <w:noProof/>
                <w:sz w:val="22"/>
                <w:szCs w:val="22"/>
              </w:rPr>
              <w:t xml:space="preserve">Cylindrical grip </w:t>
            </w:r>
          </w:p>
        </w:tc>
        <w:tc>
          <w:tcPr>
            <w:tcW w:w="5475" w:type="dxa"/>
          </w:tcPr>
          <w:p w14:paraId="23E3BBFE" w14:textId="77777777" w:rsidR="00F4338C"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Provide input to fisted hand directed toward wrist</w:t>
            </w:r>
          </w:p>
          <w:p w14:paraId="02F90548" w14:textId="5DAAB068" w:rsidR="00F025D0" w:rsidRPr="00722B39" w:rsidRDefault="00F4338C"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G</w:t>
            </w:r>
            <w:r w:rsidR="00F025D0" w:rsidRPr="00722B39">
              <w:rPr>
                <w:rFonts w:ascii="Calibri Light" w:hAnsi="Calibri Light" w:cs="Calibri Light"/>
                <w:sz w:val="22"/>
                <w:szCs w:val="22"/>
              </w:rPr>
              <w:t xml:space="preserve">ently stretch arm so the elbow is straight </w:t>
            </w:r>
          </w:p>
          <w:p w14:paraId="264C3AC7"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Use your fingers to provide input into the child’s palm near the base of the thumb to help open thumb </w:t>
            </w:r>
          </w:p>
          <w:p w14:paraId="5577B0CC"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It’s okay if the fingers are loosely flexed (bent)</w:t>
            </w:r>
          </w:p>
          <w:p w14:paraId="6BC65E0B"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Provide support at base of thumb to open web space around the handle of the axe </w:t>
            </w:r>
          </w:p>
        </w:tc>
        <w:tc>
          <w:tcPr>
            <w:tcW w:w="4140" w:type="dxa"/>
          </w:tcPr>
          <w:p w14:paraId="3412C754"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Wrap fingers and thumb around handle of axe </w:t>
            </w:r>
          </w:p>
          <w:p w14:paraId="4F75BAC1"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Assist child with holding by pushing the axe gently into their hand</w:t>
            </w:r>
          </w:p>
        </w:tc>
      </w:tr>
    </w:tbl>
    <w:p w14:paraId="42488733" w14:textId="77777777" w:rsidR="00F025D0" w:rsidRDefault="00F025D0" w:rsidP="00F025D0">
      <w:pPr>
        <w:rPr>
          <w:rFonts w:ascii="Calibri Light" w:hAnsi="Calibri Light" w:cs="Calibri Light"/>
          <w:b/>
          <w:bCs/>
          <w:sz w:val="32"/>
          <w:szCs w:val="32"/>
        </w:rPr>
      </w:pPr>
    </w:p>
    <w:p w14:paraId="73777AD4" w14:textId="77777777" w:rsidR="00F025D0" w:rsidRDefault="00F025D0" w:rsidP="00F025D0">
      <w:pPr>
        <w:rPr>
          <w:rFonts w:ascii="Calibri Light" w:hAnsi="Calibri Light" w:cs="Calibri Light"/>
          <w:b/>
          <w:bCs/>
          <w:sz w:val="32"/>
          <w:szCs w:val="32"/>
        </w:rPr>
      </w:pPr>
    </w:p>
    <w:p w14:paraId="6260AD7A" w14:textId="77777777" w:rsidR="00D61ADD" w:rsidRDefault="00F025D0" w:rsidP="00D61ADD">
      <w:pPr>
        <w:pStyle w:val="Heading2"/>
        <w:rPr>
          <w:b/>
          <w:bCs/>
          <w:color w:val="000000" w:themeColor="text1"/>
          <w:sz w:val="32"/>
          <w:szCs w:val="32"/>
        </w:rPr>
      </w:pPr>
      <w:bookmarkStart w:id="20" w:name="_Toc69036323"/>
      <w:r w:rsidRPr="00D61ADD">
        <w:rPr>
          <w:b/>
          <w:bCs/>
          <w:color w:val="000000" w:themeColor="text1"/>
          <w:sz w:val="32"/>
          <w:szCs w:val="32"/>
        </w:rPr>
        <w:lastRenderedPageBreak/>
        <w:t>Put out Fire</w:t>
      </w:r>
      <w:bookmarkEnd w:id="20"/>
    </w:p>
    <w:p w14:paraId="31EC0427" w14:textId="1B4A70C7" w:rsidR="00D61ADD" w:rsidRDefault="00D61ADD" w:rsidP="00D61ADD">
      <w:pPr>
        <w:rPr>
          <w:rFonts w:ascii="Calibri Light" w:hAnsi="Calibri Light" w:cs="Calibri Light"/>
          <w:i/>
          <w:iCs/>
          <w:sz w:val="22"/>
          <w:szCs w:val="22"/>
        </w:rPr>
      </w:pPr>
      <w:r w:rsidRPr="00D61ADD">
        <w:rPr>
          <w:rFonts w:ascii="Calibri Light" w:hAnsi="Calibri Light" w:cs="Calibri Light"/>
          <w:i/>
          <w:iCs/>
          <w:sz w:val="22"/>
          <w:szCs w:val="22"/>
        </w:rPr>
        <w:t>Campers</w:t>
      </w:r>
      <w:r>
        <w:rPr>
          <w:rFonts w:ascii="Calibri Light" w:hAnsi="Calibri Light" w:cs="Calibri Light"/>
          <w:i/>
          <w:iCs/>
          <w:sz w:val="22"/>
          <w:szCs w:val="22"/>
        </w:rPr>
        <w:t xml:space="preserve"> fill up a small bucket with blue sponges and then dump the bucket of “water” over the fire. </w:t>
      </w:r>
    </w:p>
    <w:p w14:paraId="220D10DC" w14:textId="70B4C7C4" w:rsidR="00F025D0" w:rsidRPr="00D61ADD" w:rsidRDefault="00F025D0" w:rsidP="00D61ADD">
      <w:pPr>
        <w:pStyle w:val="Heading2"/>
        <w:rPr>
          <w:b/>
          <w:bCs/>
          <w:color w:val="000000" w:themeColor="text1"/>
          <w:sz w:val="24"/>
          <w:szCs w:val="24"/>
        </w:rPr>
      </w:pPr>
      <w:r w:rsidRPr="00D61ADD">
        <w:rPr>
          <w:b/>
          <w:bCs/>
          <w:color w:val="000000" w:themeColor="text1"/>
          <w:sz w:val="32"/>
          <w:szCs w:val="32"/>
        </w:rPr>
        <w:t xml:space="preserve"> </w:t>
      </w:r>
    </w:p>
    <w:tbl>
      <w:tblPr>
        <w:tblStyle w:val="TableGrid"/>
        <w:tblW w:w="11340" w:type="dxa"/>
        <w:tblInd w:w="-995" w:type="dxa"/>
        <w:tblLook w:val="04A0" w:firstRow="1" w:lastRow="0" w:firstColumn="1" w:lastColumn="0" w:noHBand="0" w:noVBand="1"/>
      </w:tblPr>
      <w:tblGrid>
        <w:gridCol w:w="1725"/>
        <w:gridCol w:w="5475"/>
        <w:gridCol w:w="4140"/>
      </w:tblGrid>
      <w:tr w:rsidR="00F025D0" w:rsidRPr="00462395" w14:paraId="4FAADAD2" w14:textId="77777777" w:rsidTr="00B51805">
        <w:tc>
          <w:tcPr>
            <w:tcW w:w="1725" w:type="dxa"/>
          </w:tcPr>
          <w:p w14:paraId="6A4C80AE" w14:textId="55777C29"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Goal</w:t>
            </w:r>
          </w:p>
        </w:tc>
        <w:tc>
          <w:tcPr>
            <w:tcW w:w="5475" w:type="dxa"/>
          </w:tcPr>
          <w:p w14:paraId="13F1709D"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Proper Form/Technique</w:t>
            </w:r>
          </w:p>
        </w:tc>
        <w:tc>
          <w:tcPr>
            <w:tcW w:w="4140" w:type="dxa"/>
          </w:tcPr>
          <w:p w14:paraId="3079E74A"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Activity Recommendations</w:t>
            </w:r>
          </w:p>
        </w:tc>
      </w:tr>
      <w:tr w:rsidR="00F025D0" w:rsidRPr="003711B6" w14:paraId="5F1E1B8C" w14:textId="77777777" w:rsidTr="00B51805">
        <w:tc>
          <w:tcPr>
            <w:tcW w:w="1725" w:type="dxa"/>
          </w:tcPr>
          <w:p w14:paraId="68999B6E" w14:textId="55C5EA66" w:rsidR="00F025D0" w:rsidRPr="00722B39" w:rsidRDefault="00D77DB4" w:rsidP="00B51805">
            <w:pPr>
              <w:rPr>
                <w:rFonts w:ascii="Calibri Light" w:hAnsi="Calibri Light" w:cs="Calibri Light"/>
                <w:b/>
                <w:bCs/>
                <w:sz w:val="22"/>
                <w:szCs w:val="22"/>
              </w:rPr>
            </w:pPr>
            <w:r>
              <w:rPr>
                <w:rFonts w:ascii="Calibri Light" w:hAnsi="Calibri Light" w:cs="Calibri Light"/>
                <w:noProof/>
                <w:sz w:val="22"/>
                <w:szCs w:val="22"/>
              </w:rPr>
              <mc:AlternateContent>
                <mc:Choice Requires="wps">
                  <w:drawing>
                    <wp:anchor distT="0" distB="0" distL="114300" distR="114300" simplePos="0" relativeHeight="252030976" behindDoc="0" locked="0" layoutInCell="1" allowOverlap="1" wp14:anchorId="1817F974" wp14:editId="716F8E7A">
                      <wp:simplePos x="0" y="0"/>
                      <wp:positionH relativeFrom="column">
                        <wp:posOffset>674370</wp:posOffset>
                      </wp:positionH>
                      <wp:positionV relativeFrom="paragraph">
                        <wp:posOffset>957580</wp:posOffset>
                      </wp:positionV>
                      <wp:extent cx="330200" cy="228600"/>
                      <wp:effectExtent l="0" t="0" r="0" b="0"/>
                      <wp:wrapNone/>
                      <wp:docPr id="182" name="Text Box 182"/>
                      <wp:cNvGraphicFramePr/>
                      <a:graphic xmlns:a="http://schemas.openxmlformats.org/drawingml/2006/main">
                        <a:graphicData uri="http://schemas.microsoft.com/office/word/2010/wordprocessingShape">
                          <wps:wsp>
                            <wps:cNvSpPr txBox="1"/>
                            <wps:spPr>
                              <a:xfrm>
                                <a:off x="0" y="0"/>
                                <a:ext cx="330200" cy="228600"/>
                              </a:xfrm>
                              <a:prstGeom prst="rect">
                                <a:avLst/>
                              </a:prstGeom>
                              <a:noFill/>
                              <a:ln w="6350">
                                <a:noFill/>
                              </a:ln>
                            </wps:spPr>
                            <wps:txbx>
                              <w:txbxContent>
                                <w:p w14:paraId="57C882F4" w14:textId="77777777" w:rsidR="00CB47FE" w:rsidRPr="00EE6A6A" w:rsidRDefault="00CB47FE" w:rsidP="00D77DB4">
                                  <w:pPr>
                                    <w:rPr>
                                      <w:sz w:val="18"/>
                                      <w:szCs w:val="18"/>
                                    </w:rPr>
                                  </w:pPr>
                                  <w:r w:rsidRPr="00EE6A6A">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7F974" id="Text Box 182" o:spid="_x0000_s1043" type="#_x0000_t202" style="position:absolute;margin-left:53.1pt;margin-top:75.4pt;width:26pt;height:1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" filled="f" stroked="f" strokeweight=".5pt">
                      <v:textbox>
                        <w:txbxContent>
                          <w:p w14:paraId="57C882F4" w14:textId="77777777" w:rsidR="00CB47FE" w:rsidRPr="00EE6A6A" w:rsidRDefault="00CB47FE" w:rsidP="00D77DB4">
                            <w:pPr>
                              <w:rPr>
                                <w:sz w:val="18"/>
                                <w:szCs w:val="18"/>
                              </w:rPr>
                            </w:pPr>
                            <w:r w:rsidRPr="00EE6A6A">
                              <w:rPr>
                                <w:sz w:val="18"/>
                                <w:szCs w:val="18"/>
                              </w:rPr>
                              <w:t>1</w:t>
                            </w:r>
                          </w:p>
                        </w:txbxContent>
                      </v:textbox>
                    </v:shape>
                  </w:pict>
                </mc:Fallback>
              </mc:AlternateContent>
            </w:r>
            <w:r w:rsidR="00F025D0">
              <w:rPr>
                <w:rFonts w:ascii="Calibri Light" w:hAnsi="Calibri Light" w:cs="Calibri Light"/>
                <w:b/>
                <w:bCs/>
                <w:noProof/>
                <w:sz w:val="22"/>
                <w:szCs w:val="22"/>
              </w:rPr>
              <w:drawing>
                <wp:anchor distT="0" distB="0" distL="114300" distR="114300" simplePos="0" relativeHeight="251924480" behindDoc="1" locked="0" layoutInCell="1" allowOverlap="1" wp14:anchorId="1088848A" wp14:editId="6051669E">
                  <wp:simplePos x="0" y="0"/>
                  <wp:positionH relativeFrom="column">
                    <wp:posOffset>-2540</wp:posOffset>
                  </wp:positionH>
                  <wp:positionV relativeFrom="paragraph">
                    <wp:posOffset>221211</wp:posOffset>
                  </wp:positionV>
                  <wp:extent cx="748665" cy="923290"/>
                  <wp:effectExtent l="0" t="0" r="635" b="3810"/>
                  <wp:wrapTight wrapText="bothSides">
                    <wp:wrapPolygon edited="0">
                      <wp:start x="0" y="0"/>
                      <wp:lineTo x="0" y="21392"/>
                      <wp:lineTo x="21252" y="21392"/>
                      <wp:lineTo x="21252" y="0"/>
                      <wp:lineTo x="0" y="0"/>
                    </wp:wrapPolygon>
                  </wp:wrapTight>
                  <wp:docPr id="133" name="Picture 133" descr="A picture containing person, person, tenni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 tennis, sky&#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48665" cy="923290"/>
                          </a:xfrm>
                          <a:prstGeom prst="rect">
                            <a:avLst/>
                          </a:prstGeom>
                        </pic:spPr>
                      </pic:pic>
                    </a:graphicData>
                  </a:graphic>
                  <wp14:sizeRelH relativeFrom="page">
                    <wp14:pctWidth>0</wp14:pctWidth>
                  </wp14:sizeRelH>
                  <wp14:sizeRelV relativeFrom="page">
                    <wp14:pctHeight>0</wp14:pctHeight>
                  </wp14:sizeRelV>
                </wp:anchor>
              </w:drawing>
            </w:r>
            <w:r w:rsidR="00F025D0" w:rsidRPr="00722B39">
              <w:rPr>
                <w:rFonts w:ascii="Calibri Light" w:hAnsi="Calibri Light" w:cs="Calibri Light"/>
                <w:b/>
                <w:bCs/>
                <w:sz w:val="22"/>
                <w:szCs w:val="22"/>
              </w:rPr>
              <w:t>Squatting</w:t>
            </w:r>
          </w:p>
        </w:tc>
        <w:tc>
          <w:tcPr>
            <w:tcW w:w="5475" w:type="dxa"/>
          </w:tcPr>
          <w:p w14:paraId="67ECAF70"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Feet should be positioned shoulder width apart</w:t>
            </w:r>
          </w:p>
          <w:p w14:paraId="7E134BC7"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Equal weight bearing through both legs</w:t>
            </w:r>
          </w:p>
          <w:p w14:paraId="454F074E"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Toes should be pointed slightly outward</w:t>
            </w:r>
          </w:p>
          <w:p w14:paraId="03D8187A"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Heels should stay in contact with the ground </w:t>
            </w:r>
          </w:p>
          <w:p w14:paraId="142FAB55"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Knees should not pass toes and should stay in line with shoulders (they should not go in)   </w:t>
            </w:r>
          </w:p>
          <w:p w14:paraId="03CC9966"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Back should remain fairly straight</w:t>
            </w:r>
          </w:p>
        </w:tc>
        <w:tc>
          <w:tcPr>
            <w:tcW w:w="4140" w:type="dxa"/>
          </w:tcPr>
          <w:p w14:paraId="5B259666" w14:textId="77777777" w:rsidR="00F025D0" w:rsidRPr="00722B39" w:rsidRDefault="00F025D0" w:rsidP="00B51805">
            <w:pPr>
              <w:pStyle w:val="ListParagraph"/>
              <w:numPr>
                <w:ilvl w:val="0"/>
                <w:numId w:val="3"/>
              </w:numPr>
              <w:rPr>
                <w:rFonts w:ascii="Calibri Light" w:hAnsi="Calibri Light" w:cs="Calibri Light"/>
                <w:sz w:val="22"/>
                <w:szCs w:val="22"/>
                <w:u w:val="single"/>
              </w:rPr>
            </w:pPr>
            <w:r w:rsidRPr="00722B39">
              <w:rPr>
                <w:rFonts w:ascii="Calibri Light" w:hAnsi="Calibri Light" w:cs="Calibri Light"/>
                <w:sz w:val="22"/>
                <w:szCs w:val="22"/>
              </w:rPr>
              <w:t xml:space="preserve">Squat to grab sponges from bin and pick-up sponges that were dumped on fire </w:t>
            </w:r>
          </w:p>
          <w:p w14:paraId="4C07B7AC" w14:textId="77777777" w:rsidR="00F025D0" w:rsidRPr="00722B39" w:rsidRDefault="00F025D0" w:rsidP="00B51805">
            <w:pPr>
              <w:pStyle w:val="ListParagraph"/>
              <w:numPr>
                <w:ilvl w:val="0"/>
                <w:numId w:val="3"/>
              </w:numPr>
              <w:rPr>
                <w:rFonts w:ascii="Calibri Light" w:hAnsi="Calibri Light" w:cs="Calibri Light"/>
                <w:sz w:val="22"/>
                <w:szCs w:val="22"/>
                <w:u w:val="single"/>
              </w:rPr>
            </w:pPr>
            <w:r w:rsidRPr="00722B39">
              <w:rPr>
                <w:rFonts w:ascii="Calibri Light" w:hAnsi="Calibri Light" w:cs="Calibri Light"/>
                <w:sz w:val="22"/>
                <w:szCs w:val="22"/>
              </w:rPr>
              <w:t xml:space="preserve">Transition into and out of squatting while grabbing sponges and placing them in small bucket  </w:t>
            </w:r>
          </w:p>
        </w:tc>
      </w:tr>
      <w:tr w:rsidR="00F025D0" w:rsidRPr="003711B6" w14:paraId="79E5D4CF" w14:textId="77777777" w:rsidTr="00B51805">
        <w:tc>
          <w:tcPr>
            <w:tcW w:w="1725" w:type="dxa"/>
          </w:tcPr>
          <w:p w14:paraId="2113B070" w14:textId="77777777" w:rsidR="00F025D0" w:rsidRPr="00722B39" w:rsidRDefault="00F025D0" w:rsidP="00B51805">
            <w:pPr>
              <w:rPr>
                <w:rFonts w:ascii="Calibri Light" w:hAnsi="Calibri Light" w:cs="Calibri Light"/>
                <w:b/>
                <w:bCs/>
                <w:sz w:val="22"/>
                <w:szCs w:val="22"/>
                <w:u w:val="single"/>
              </w:rPr>
            </w:pPr>
            <w:r w:rsidRPr="00722B39">
              <w:rPr>
                <w:rFonts w:ascii="Calibri Light" w:hAnsi="Calibri Light" w:cs="Calibri Light"/>
                <w:b/>
                <w:bCs/>
                <w:sz w:val="22"/>
                <w:szCs w:val="22"/>
              </w:rPr>
              <w:t xml:space="preserve">Trunk rotation </w:t>
            </w:r>
          </w:p>
          <w:p w14:paraId="0B6485B8" w14:textId="77777777" w:rsidR="00F025D0" w:rsidRPr="00722B39" w:rsidRDefault="00F025D0" w:rsidP="00B51805">
            <w:pPr>
              <w:rPr>
                <w:rFonts w:ascii="Calibri Light" w:hAnsi="Calibri Light" w:cs="Calibri Light"/>
                <w:noProof/>
                <w:sz w:val="22"/>
                <w:szCs w:val="22"/>
                <w:u w:val="single"/>
              </w:rPr>
            </w:pPr>
          </w:p>
        </w:tc>
        <w:tc>
          <w:tcPr>
            <w:tcW w:w="5475" w:type="dxa"/>
          </w:tcPr>
          <w:p w14:paraId="2A6A8CD5" w14:textId="77777777" w:rsidR="00F025D0" w:rsidRPr="00722B39" w:rsidRDefault="00F025D0" w:rsidP="00B51805">
            <w:pPr>
              <w:pStyle w:val="ListParagraph"/>
              <w:numPr>
                <w:ilvl w:val="0"/>
                <w:numId w:val="3"/>
              </w:numPr>
              <w:rPr>
                <w:rFonts w:ascii="Calibri Light" w:hAnsi="Calibri Light" w:cs="Calibri Light"/>
                <w:sz w:val="22"/>
                <w:szCs w:val="22"/>
                <w:u w:val="single"/>
              </w:rPr>
            </w:pPr>
            <w:r w:rsidRPr="00722B39">
              <w:rPr>
                <w:rFonts w:ascii="Calibri Light" w:hAnsi="Calibri Light" w:cs="Calibri Light"/>
                <w:sz w:val="22"/>
                <w:szCs w:val="22"/>
              </w:rPr>
              <w:t>Feet should be positioned shoulder width apart</w:t>
            </w:r>
          </w:p>
          <w:p w14:paraId="54A98891" w14:textId="77777777" w:rsidR="00F025D0" w:rsidRPr="00722B39" w:rsidRDefault="00F025D0" w:rsidP="00B51805">
            <w:pPr>
              <w:pStyle w:val="ListParagraph"/>
              <w:numPr>
                <w:ilvl w:val="0"/>
                <w:numId w:val="3"/>
              </w:numPr>
              <w:rPr>
                <w:rFonts w:ascii="Calibri Light" w:hAnsi="Calibri Light" w:cs="Calibri Light"/>
                <w:sz w:val="22"/>
                <w:szCs w:val="22"/>
                <w:u w:val="single"/>
              </w:rPr>
            </w:pPr>
            <w:r w:rsidRPr="00722B39">
              <w:rPr>
                <w:rFonts w:ascii="Calibri Light" w:hAnsi="Calibri Light" w:cs="Calibri Light"/>
                <w:sz w:val="22"/>
                <w:szCs w:val="22"/>
              </w:rPr>
              <w:t xml:space="preserve">Equal weight bearing through both legs </w:t>
            </w:r>
          </w:p>
          <w:p w14:paraId="06E8FD91" w14:textId="77777777" w:rsidR="00F025D0" w:rsidRPr="00722B39" w:rsidRDefault="00F025D0" w:rsidP="00B51805">
            <w:pPr>
              <w:pStyle w:val="ListParagraph"/>
              <w:numPr>
                <w:ilvl w:val="0"/>
                <w:numId w:val="3"/>
              </w:numPr>
              <w:rPr>
                <w:rFonts w:ascii="Calibri Light" w:hAnsi="Calibri Light" w:cs="Calibri Light"/>
                <w:sz w:val="22"/>
                <w:szCs w:val="22"/>
                <w:u w:val="single"/>
              </w:rPr>
            </w:pPr>
            <w:r w:rsidRPr="00722B39">
              <w:rPr>
                <w:rFonts w:ascii="Calibri Light" w:hAnsi="Calibri Light" w:cs="Calibri Light"/>
                <w:sz w:val="22"/>
                <w:szCs w:val="22"/>
              </w:rPr>
              <w:t>Heels should stay in contact with the ground</w:t>
            </w:r>
          </w:p>
          <w:p w14:paraId="335463D1" w14:textId="77777777" w:rsidR="00F025D0" w:rsidRPr="00722B39" w:rsidRDefault="00F025D0" w:rsidP="00B51805">
            <w:pPr>
              <w:pStyle w:val="ListParagraph"/>
              <w:numPr>
                <w:ilvl w:val="0"/>
                <w:numId w:val="3"/>
              </w:numPr>
              <w:rPr>
                <w:rFonts w:ascii="Calibri Light" w:hAnsi="Calibri Light" w:cs="Calibri Light"/>
                <w:sz w:val="22"/>
                <w:szCs w:val="22"/>
                <w:u w:val="single"/>
              </w:rPr>
            </w:pPr>
            <w:r w:rsidRPr="00722B39">
              <w:rPr>
                <w:rFonts w:ascii="Calibri Light" w:hAnsi="Calibri Light" w:cs="Calibri Light"/>
                <w:sz w:val="22"/>
                <w:szCs w:val="22"/>
              </w:rPr>
              <w:t xml:space="preserve">Help facilitate rotation by: </w:t>
            </w:r>
          </w:p>
          <w:p w14:paraId="47860EFC" w14:textId="15DDEC38" w:rsidR="00F025D0" w:rsidRPr="004623A8" w:rsidRDefault="00F025D0" w:rsidP="00B51805">
            <w:pPr>
              <w:pStyle w:val="ListParagraph"/>
              <w:numPr>
                <w:ilvl w:val="1"/>
                <w:numId w:val="3"/>
              </w:numPr>
              <w:rPr>
                <w:rFonts w:ascii="Calibri Light" w:hAnsi="Calibri Light" w:cs="Calibri Light"/>
                <w:sz w:val="22"/>
                <w:szCs w:val="22"/>
                <w:u w:val="single"/>
              </w:rPr>
            </w:pPr>
            <w:r w:rsidRPr="00722B39">
              <w:rPr>
                <w:rFonts w:ascii="Calibri Light" w:hAnsi="Calibri Light" w:cs="Calibri Light"/>
                <w:sz w:val="22"/>
                <w:szCs w:val="22"/>
              </w:rPr>
              <w:t xml:space="preserve">Placing one hand on child’s chest and one hand on child’s back </w:t>
            </w:r>
            <w:r w:rsidR="004623A8" w:rsidRPr="004623A8">
              <w:rPr>
                <w:rFonts w:ascii="Calibri Light" w:hAnsi="Calibri Light" w:cs="Calibri Light"/>
                <w:i/>
                <w:iCs/>
                <w:sz w:val="22"/>
                <w:szCs w:val="22"/>
              </w:rPr>
              <w:t>OR</w:t>
            </w:r>
            <w:r w:rsidR="004623A8" w:rsidRPr="00722B39">
              <w:rPr>
                <w:rFonts w:ascii="Calibri Light" w:hAnsi="Calibri Light" w:cs="Calibri Light"/>
                <w:sz w:val="22"/>
                <w:szCs w:val="22"/>
              </w:rPr>
              <w:t xml:space="preserve"> </w:t>
            </w:r>
          </w:p>
          <w:p w14:paraId="7CF9AD03" w14:textId="298BF308" w:rsidR="00F025D0" w:rsidRPr="004623A8" w:rsidRDefault="009946EA" w:rsidP="004623A8">
            <w:pPr>
              <w:pStyle w:val="ListParagraph"/>
              <w:numPr>
                <w:ilvl w:val="1"/>
                <w:numId w:val="3"/>
              </w:numPr>
              <w:rPr>
                <w:rFonts w:ascii="Calibri Light" w:hAnsi="Calibri Light" w:cs="Calibri Light"/>
                <w:sz w:val="22"/>
                <w:szCs w:val="22"/>
              </w:rPr>
            </w:pPr>
            <w:r w:rsidRPr="00722B39">
              <w:rPr>
                <w:rFonts w:ascii="Calibri Light" w:hAnsi="Calibri Light" w:cs="Calibri Light"/>
                <w:sz w:val="22"/>
                <w:szCs w:val="22"/>
              </w:rPr>
              <w:t>Guiding forearm with one hand and other hand on back</w:t>
            </w:r>
          </w:p>
        </w:tc>
        <w:tc>
          <w:tcPr>
            <w:tcW w:w="4140" w:type="dxa"/>
          </w:tcPr>
          <w:p w14:paraId="116F59A2" w14:textId="77777777" w:rsidR="00F025D0" w:rsidRPr="00722B39" w:rsidRDefault="00F025D0" w:rsidP="00B51805">
            <w:pPr>
              <w:pStyle w:val="ListParagraph"/>
              <w:numPr>
                <w:ilvl w:val="0"/>
                <w:numId w:val="3"/>
              </w:numPr>
              <w:rPr>
                <w:rFonts w:ascii="Calibri Light" w:hAnsi="Calibri Light" w:cs="Calibri Light"/>
                <w:sz w:val="22"/>
                <w:szCs w:val="22"/>
                <w:u w:val="single"/>
              </w:rPr>
            </w:pPr>
            <w:r w:rsidRPr="00722B39">
              <w:rPr>
                <w:rFonts w:ascii="Calibri Light" w:hAnsi="Calibri Light" w:cs="Calibri Light"/>
                <w:sz w:val="22"/>
                <w:szCs w:val="22"/>
              </w:rPr>
              <w:t xml:space="preserve">Have child stand with bin of sponges on one side and small bucket on the other  </w:t>
            </w:r>
          </w:p>
          <w:p w14:paraId="77CE53F8" w14:textId="70660BC1"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Rotate towards bin to grab a sponge</w:t>
            </w:r>
            <w:r w:rsidR="009946EA">
              <w:rPr>
                <w:rFonts w:ascii="Calibri Light" w:hAnsi="Calibri Light" w:cs="Calibri Light"/>
                <w:sz w:val="22"/>
                <w:szCs w:val="22"/>
              </w:rPr>
              <w:t xml:space="preserve">; </w:t>
            </w:r>
            <w:r w:rsidRPr="00722B39">
              <w:rPr>
                <w:rFonts w:ascii="Calibri Light" w:hAnsi="Calibri Light" w:cs="Calibri Light"/>
                <w:sz w:val="22"/>
                <w:szCs w:val="22"/>
              </w:rPr>
              <w:t xml:space="preserve">rotate to place it in the bucket </w:t>
            </w:r>
          </w:p>
          <w:p w14:paraId="4178532B"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Alter the height of the small bucket</w:t>
            </w:r>
          </w:p>
          <w:p w14:paraId="401B7F0C"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Switch sides to rotate towards and away from weak side</w:t>
            </w:r>
          </w:p>
        </w:tc>
      </w:tr>
      <w:tr w:rsidR="00F025D0" w:rsidRPr="003711B6" w14:paraId="7D9FB661" w14:textId="77777777" w:rsidTr="00D61ADD">
        <w:trPr>
          <w:trHeight w:val="1169"/>
        </w:trPr>
        <w:tc>
          <w:tcPr>
            <w:tcW w:w="1725" w:type="dxa"/>
          </w:tcPr>
          <w:p w14:paraId="11794A0C" w14:textId="388C6F43" w:rsidR="00F025D0" w:rsidRPr="00722B39" w:rsidRDefault="00D61ADD" w:rsidP="00D61ADD">
            <w:pPr>
              <w:rPr>
                <w:rFonts w:ascii="Calibri Light" w:hAnsi="Calibri Light" w:cs="Calibri Light"/>
                <w:b/>
                <w:bCs/>
                <w:noProof/>
                <w:sz w:val="22"/>
                <w:szCs w:val="22"/>
              </w:rPr>
            </w:pPr>
            <w:r w:rsidRPr="00722B39">
              <w:rPr>
                <w:rFonts w:ascii="Calibri Light" w:hAnsi="Calibri Light" w:cs="Calibri Light"/>
                <w:b/>
                <w:bCs/>
                <w:noProof/>
                <w:sz w:val="22"/>
                <w:szCs w:val="22"/>
              </w:rPr>
              <w:drawing>
                <wp:anchor distT="0" distB="0" distL="114300" distR="114300" simplePos="0" relativeHeight="251912192" behindDoc="1" locked="0" layoutInCell="1" allowOverlap="1" wp14:anchorId="2DDA95FD" wp14:editId="27EF4F07">
                  <wp:simplePos x="0" y="0"/>
                  <wp:positionH relativeFrom="column">
                    <wp:posOffset>-32657</wp:posOffset>
                  </wp:positionH>
                  <wp:positionV relativeFrom="paragraph">
                    <wp:posOffset>179705</wp:posOffset>
                  </wp:positionV>
                  <wp:extent cx="885190" cy="862965"/>
                  <wp:effectExtent l="0" t="0" r="3810" b="635"/>
                  <wp:wrapTight wrapText="bothSides">
                    <wp:wrapPolygon edited="0">
                      <wp:start x="0" y="0"/>
                      <wp:lineTo x="0" y="21298"/>
                      <wp:lineTo x="21383" y="21298"/>
                      <wp:lineTo x="21383" y="0"/>
                      <wp:lineTo x="0" y="0"/>
                    </wp:wrapPolygon>
                  </wp:wrapTight>
                  <wp:docPr id="134" name="Picture 134" descr="A picture containing person, floor, indoo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floor, indoor, g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5190" cy="862965"/>
                          </a:xfrm>
                          <a:prstGeom prst="rect">
                            <a:avLst/>
                          </a:prstGeom>
                        </pic:spPr>
                      </pic:pic>
                    </a:graphicData>
                  </a:graphic>
                  <wp14:sizeRelH relativeFrom="page">
                    <wp14:pctWidth>0</wp14:pctWidth>
                  </wp14:sizeRelH>
                  <wp14:sizeRelV relativeFrom="page">
                    <wp14:pctHeight>0</wp14:pctHeight>
                  </wp14:sizeRelV>
                </wp:anchor>
              </w:drawing>
            </w:r>
            <w:r w:rsidR="00F025D0" w:rsidRPr="00722B39">
              <w:rPr>
                <w:rFonts w:ascii="Calibri Light" w:hAnsi="Calibri Light" w:cs="Calibri Light"/>
                <w:b/>
                <w:bCs/>
                <w:noProof/>
                <w:sz w:val="22"/>
                <w:szCs w:val="22"/>
              </w:rPr>
              <w:t xml:space="preserve">Reaching </w:t>
            </w:r>
          </w:p>
        </w:tc>
        <w:tc>
          <w:tcPr>
            <w:tcW w:w="5475" w:type="dxa"/>
          </w:tcPr>
          <w:p w14:paraId="751A70E5" w14:textId="77777777" w:rsidR="00F025D0" w:rsidRPr="00722B39" w:rsidRDefault="00F025D0" w:rsidP="00B51805">
            <w:pPr>
              <w:pStyle w:val="ListParagraph"/>
              <w:numPr>
                <w:ilvl w:val="0"/>
                <w:numId w:val="3"/>
              </w:numPr>
              <w:rPr>
                <w:rFonts w:ascii="Calibri Light" w:hAnsi="Calibri Light" w:cs="Calibri Light"/>
                <w:noProof/>
                <w:sz w:val="22"/>
                <w:szCs w:val="22"/>
              </w:rPr>
            </w:pPr>
            <w:r w:rsidRPr="00722B39">
              <w:rPr>
                <w:rFonts w:ascii="Calibri Light" w:hAnsi="Calibri Light" w:cs="Calibri Light"/>
                <w:noProof/>
                <w:sz w:val="22"/>
                <w:szCs w:val="22"/>
              </w:rPr>
              <w:t>Standing with feet shoulder width apart and equal weight bearing through both legs</w:t>
            </w:r>
          </w:p>
          <w:p w14:paraId="1269F1ED" w14:textId="77777777" w:rsidR="00F025D0" w:rsidRPr="00722B39" w:rsidRDefault="00F025D0" w:rsidP="00B51805">
            <w:pPr>
              <w:pStyle w:val="ListParagraph"/>
              <w:numPr>
                <w:ilvl w:val="0"/>
                <w:numId w:val="3"/>
              </w:numPr>
              <w:rPr>
                <w:rFonts w:ascii="Calibri Light" w:hAnsi="Calibri Light" w:cs="Calibri Light"/>
                <w:noProof/>
                <w:sz w:val="22"/>
                <w:szCs w:val="22"/>
              </w:rPr>
            </w:pPr>
            <w:r w:rsidRPr="00722B39">
              <w:rPr>
                <w:rFonts w:ascii="Calibri Light" w:hAnsi="Calibri Light" w:cs="Calibri Light"/>
                <w:noProof/>
                <w:sz w:val="22"/>
                <w:szCs w:val="22"/>
              </w:rPr>
              <w:t xml:space="preserve">Shoulders in line with hips </w:t>
            </w:r>
          </w:p>
          <w:p w14:paraId="0572BC2F" w14:textId="0F1E87D9" w:rsidR="00F025D0" w:rsidRPr="00722B39" w:rsidRDefault="00F025D0" w:rsidP="00B51805">
            <w:pPr>
              <w:pStyle w:val="ListParagraph"/>
              <w:numPr>
                <w:ilvl w:val="0"/>
                <w:numId w:val="3"/>
              </w:numPr>
              <w:rPr>
                <w:rFonts w:ascii="Calibri Light" w:hAnsi="Calibri Light" w:cs="Calibri Light"/>
                <w:noProof/>
                <w:sz w:val="22"/>
                <w:szCs w:val="22"/>
              </w:rPr>
            </w:pPr>
            <w:r w:rsidRPr="00722B39">
              <w:rPr>
                <w:rFonts w:ascii="Calibri Light" w:hAnsi="Calibri Light" w:cs="Calibri Light"/>
                <w:noProof/>
                <w:sz w:val="22"/>
                <w:szCs w:val="22"/>
              </w:rPr>
              <w:t>Place hands on child’s glut</w:t>
            </w:r>
            <w:r w:rsidR="009946EA">
              <w:rPr>
                <w:rFonts w:ascii="Calibri Light" w:hAnsi="Calibri Light" w:cs="Calibri Light"/>
                <w:noProof/>
                <w:sz w:val="22"/>
                <w:szCs w:val="22"/>
              </w:rPr>
              <w:t>e</w:t>
            </w:r>
            <w:r w:rsidRPr="00722B39">
              <w:rPr>
                <w:rFonts w:ascii="Calibri Light" w:hAnsi="Calibri Light" w:cs="Calibri Light"/>
                <w:noProof/>
                <w:sz w:val="22"/>
                <w:szCs w:val="22"/>
              </w:rPr>
              <w:t xml:space="preserve">s while reaching to help shift weight forwards onto balls of feet and sideways </w:t>
            </w:r>
          </w:p>
          <w:p w14:paraId="1DAA1B90" w14:textId="77777777" w:rsidR="00F025D0" w:rsidRPr="00722B39" w:rsidRDefault="00F025D0" w:rsidP="00B51805">
            <w:pPr>
              <w:pStyle w:val="ListParagraph"/>
              <w:numPr>
                <w:ilvl w:val="0"/>
                <w:numId w:val="3"/>
              </w:numPr>
              <w:rPr>
                <w:rFonts w:ascii="Calibri Light" w:hAnsi="Calibri Light" w:cs="Calibri Light"/>
                <w:noProof/>
                <w:sz w:val="22"/>
                <w:szCs w:val="22"/>
              </w:rPr>
            </w:pPr>
            <w:r w:rsidRPr="00722B39">
              <w:rPr>
                <w:rFonts w:ascii="Calibri Light" w:hAnsi="Calibri Light" w:cs="Calibri Light"/>
                <w:noProof/>
                <w:sz w:val="22"/>
                <w:szCs w:val="22"/>
              </w:rPr>
              <w:t>Help child straighten elbow when reaching</w:t>
            </w:r>
          </w:p>
        </w:tc>
        <w:tc>
          <w:tcPr>
            <w:tcW w:w="4140" w:type="dxa"/>
          </w:tcPr>
          <w:p w14:paraId="21F0178A"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Hold small bucket above, in front of, and to the sides of the child just out of arms reach </w:t>
            </w:r>
          </w:p>
          <w:p w14:paraId="12C3D3C4"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Vary the height and distance but focus on reaching at shoulder height for eye hand coordination, wrist extension, and proximal strengthening</w:t>
            </w:r>
          </w:p>
        </w:tc>
      </w:tr>
      <w:tr w:rsidR="00F025D0" w:rsidRPr="003711B6" w14:paraId="5812BF3E" w14:textId="77777777" w:rsidTr="00B51805">
        <w:tc>
          <w:tcPr>
            <w:tcW w:w="1725" w:type="dxa"/>
          </w:tcPr>
          <w:p w14:paraId="73249F92" w14:textId="77777777" w:rsidR="00F025D0" w:rsidRPr="00722B39" w:rsidRDefault="00F025D0" w:rsidP="00B51805">
            <w:pPr>
              <w:rPr>
                <w:rFonts w:ascii="Calibri Light" w:hAnsi="Calibri Light" w:cs="Calibri Light"/>
                <w:noProof/>
                <w:sz w:val="22"/>
                <w:szCs w:val="22"/>
                <w:u w:val="single"/>
              </w:rPr>
            </w:pPr>
            <w:r w:rsidRPr="00722B39">
              <w:rPr>
                <w:rFonts w:ascii="Calibri Light" w:hAnsi="Calibri Light" w:cs="Calibri Light"/>
                <w:b/>
                <w:bCs/>
                <w:sz w:val="22"/>
                <w:szCs w:val="22"/>
              </w:rPr>
              <w:t>Forearm pronation and supination</w:t>
            </w:r>
            <w:r w:rsidRPr="00722B39">
              <w:rPr>
                <w:rFonts w:ascii="Calibri Light" w:hAnsi="Calibri Light" w:cs="Calibri Light"/>
                <w:noProof/>
                <w:sz w:val="22"/>
                <w:szCs w:val="22"/>
                <w:u w:val="single"/>
              </w:rPr>
              <w:drawing>
                <wp:inline distT="0" distB="0" distL="0" distR="0" wp14:anchorId="0EE4E5AE" wp14:editId="0B6A9649">
                  <wp:extent cx="367393" cy="663777"/>
                  <wp:effectExtent l="0" t="0" r="1270" b="0"/>
                  <wp:docPr id="135" name="Picture 135" descr="A picture containing person, grass,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grass, little&#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75453" cy="678339"/>
                          </a:xfrm>
                          <a:prstGeom prst="rect">
                            <a:avLst/>
                          </a:prstGeom>
                        </pic:spPr>
                      </pic:pic>
                    </a:graphicData>
                  </a:graphic>
                </wp:inline>
              </w:drawing>
            </w:r>
          </w:p>
        </w:tc>
        <w:tc>
          <w:tcPr>
            <w:tcW w:w="5475" w:type="dxa"/>
          </w:tcPr>
          <w:p w14:paraId="5F0A9973"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Position child’s arm close to their body initially to ensure alignment of the shoulder</w:t>
            </w:r>
          </w:p>
          <w:p w14:paraId="34ADC2E5"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Encourage neutral alignment of forearm while placing hand on side of bucket</w:t>
            </w:r>
          </w:p>
          <w:p w14:paraId="091A972C"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Stabilize the child’s elbow while helping rotate the wrist so the thumb is facing up (to hold the bucket) or so thumb is facing down (to dump out bucket)</w:t>
            </w:r>
          </w:p>
        </w:tc>
        <w:tc>
          <w:tcPr>
            <w:tcW w:w="4140" w:type="dxa"/>
          </w:tcPr>
          <w:p w14:paraId="73CC41FC" w14:textId="77777777" w:rsidR="00F025D0" w:rsidRDefault="00F025D0" w:rsidP="00D61ADD">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Stabilize side of bucket with hand in thumb up position with forearm neutral while helper places sponges in small bucket</w:t>
            </w:r>
            <w:r w:rsidR="00D61ADD">
              <w:rPr>
                <w:rFonts w:ascii="Calibri Light" w:hAnsi="Calibri Light" w:cs="Calibri Light"/>
                <w:sz w:val="22"/>
                <w:szCs w:val="22"/>
              </w:rPr>
              <w:t xml:space="preserve">. </w:t>
            </w:r>
            <w:r w:rsidRPr="00D61ADD">
              <w:rPr>
                <w:rFonts w:ascii="Calibri Light" w:hAnsi="Calibri Light" w:cs="Calibri Light"/>
                <w:sz w:val="22"/>
                <w:szCs w:val="22"/>
              </w:rPr>
              <w:t xml:space="preserve">May need to place your hand over the child’s </w:t>
            </w:r>
            <w:r w:rsidR="007B50C7" w:rsidRPr="00D61ADD">
              <w:rPr>
                <w:rFonts w:ascii="Calibri Light" w:hAnsi="Calibri Light" w:cs="Calibri Light"/>
                <w:sz w:val="22"/>
                <w:szCs w:val="22"/>
              </w:rPr>
              <w:t>hand t</w:t>
            </w:r>
            <w:r w:rsidRPr="00D61ADD">
              <w:rPr>
                <w:rFonts w:ascii="Calibri Light" w:hAnsi="Calibri Light" w:cs="Calibri Light"/>
                <w:sz w:val="22"/>
                <w:szCs w:val="22"/>
              </w:rPr>
              <w:t>o help them hold the bucket</w:t>
            </w:r>
          </w:p>
          <w:p w14:paraId="3FAC8262" w14:textId="3F9CD6B4" w:rsidR="00D61ADD" w:rsidRPr="00D61ADD" w:rsidRDefault="00D61ADD" w:rsidP="00D61ADD">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Dump bucket of sponges over the fire </w:t>
            </w:r>
          </w:p>
        </w:tc>
      </w:tr>
      <w:tr w:rsidR="00F025D0" w:rsidRPr="003711B6" w14:paraId="0AB63EFE" w14:textId="77777777" w:rsidTr="00B51805">
        <w:tc>
          <w:tcPr>
            <w:tcW w:w="1725" w:type="dxa"/>
          </w:tcPr>
          <w:p w14:paraId="623F9EF7" w14:textId="77777777" w:rsidR="00F025D0" w:rsidRPr="00722B39" w:rsidRDefault="00F025D0" w:rsidP="00B51805">
            <w:pPr>
              <w:rPr>
                <w:rFonts w:ascii="Calibri Light" w:hAnsi="Calibri Light" w:cs="Calibri Light"/>
                <w:b/>
                <w:bCs/>
                <w:sz w:val="22"/>
                <w:szCs w:val="22"/>
              </w:rPr>
            </w:pPr>
            <w:r w:rsidRPr="00722B39">
              <w:rPr>
                <w:rFonts w:ascii="Calibri Light" w:hAnsi="Calibri Light" w:cs="Calibri Light"/>
                <w:b/>
                <w:bCs/>
                <w:sz w:val="22"/>
                <w:szCs w:val="22"/>
              </w:rPr>
              <w:t>Grasp and active release</w:t>
            </w:r>
            <w:r w:rsidRPr="00722B39">
              <w:rPr>
                <w:rFonts w:ascii="Calibri Light" w:hAnsi="Calibri Light" w:cs="Calibri Light"/>
                <w:b/>
                <w:bCs/>
                <w:noProof/>
                <w:sz w:val="22"/>
                <w:szCs w:val="22"/>
              </w:rPr>
              <w:drawing>
                <wp:inline distT="0" distB="0" distL="0" distR="0" wp14:anchorId="423C1A30" wp14:editId="16C5879F">
                  <wp:extent cx="832207" cy="1027753"/>
                  <wp:effectExtent l="0" t="0" r="6350" b="1270"/>
                  <wp:docPr id="136" name="Picture 136" descr="A picture containing person,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grass, outdoor&#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38907" cy="1036027"/>
                          </a:xfrm>
                          <a:prstGeom prst="rect">
                            <a:avLst/>
                          </a:prstGeom>
                        </pic:spPr>
                      </pic:pic>
                    </a:graphicData>
                  </a:graphic>
                </wp:inline>
              </w:drawing>
            </w:r>
            <w:r w:rsidRPr="00722B39">
              <w:rPr>
                <w:rFonts w:ascii="Calibri Light" w:hAnsi="Calibri Light" w:cs="Calibri Light"/>
                <w:b/>
                <w:bCs/>
                <w:sz w:val="22"/>
                <w:szCs w:val="22"/>
              </w:rPr>
              <w:t xml:space="preserve"> </w:t>
            </w:r>
          </w:p>
        </w:tc>
        <w:tc>
          <w:tcPr>
            <w:tcW w:w="5475" w:type="dxa"/>
          </w:tcPr>
          <w:p w14:paraId="1FD19AFE" w14:textId="03507F5F" w:rsidR="009946EA" w:rsidRDefault="00F4338C"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Provide i</w:t>
            </w:r>
            <w:r w:rsidR="00F025D0" w:rsidRPr="00722B39">
              <w:rPr>
                <w:rFonts w:ascii="Calibri Light" w:hAnsi="Calibri Light" w:cs="Calibri Light"/>
                <w:sz w:val="22"/>
                <w:szCs w:val="22"/>
              </w:rPr>
              <w:t>nput</w:t>
            </w:r>
            <w:r w:rsidR="004623A8">
              <w:rPr>
                <w:rFonts w:ascii="Calibri Light" w:hAnsi="Calibri Light" w:cs="Calibri Light"/>
                <w:sz w:val="22"/>
                <w:szCs w:val="22"/>
              </w:rPr>
              <w:t xml:space="preserve"> </w:t>
            </w:r>
            <w:r w:rsidR="00F025D0" w:rsidRPr="00722B39">
              <w:rPr>
                <w:rFonts w:ascii="Calibri Light" w:hAnsi="Calibri Light" w:cs="Calibri Light"/>
                <w:sz w:val="22"/>
                <w:szCs w:val="22"/>
              </w:rPr>
              <w:t>to fisted hand directed toward wrist</w:t>
            </w:r>
          </w:p>
          <w:p w14:paraId="3DC243B8" w14:textId="3C3E47A7" w:rsidR="00F025D0" w:rsidRPr="00722B39" w:rsidRDefault="00F4338C"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G</w:t>
            </w:r>
            <w:r w:rsidR="00F025D0" w:rsidRPr="00722B39">
              <w:rPr>
                <w:rFonts w:ascii="Calibri Light" w:hAnsi="Calibri Light" w:cs="Calibri Light"/>
                <w:sz w:val="22"/>
                <w:szCs w:val="22"/>
              </w:rPr>
              <w:t xml:space="preserve">ently stretch arm so the elbow is straight (extension) to get hand ready to open </w:t>
            </w:r>
          </w:p>
          <w:p w14:paraId="0B85DDA7" w14:textId="77777777" w:rsidR="004623A8"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Use your fingers to provide input into the child’s palm near the base of the thumb to help open thumb.</w:t>
            </w:r>
          </w:p>
          <w:p w14:paraId="60ACC973" w14:textId="2994F429"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Provide support at base of thumb to open web space around the sponge.</w:t>
            </w:r>
          </w:p>
          <w:p w14:paraId="5FB93849"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It’s okay if the fingers are flexed (bent) loosely</w:t>
            </w:r>
          </w:p>
          <w:p w14:paraId="5FB13DDB"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Assist child with holding by pushing the sponge gently into the child’s hand</w:t>
            </w:r>
          </w:p>
          <w:p w14:paraId="2D9EE5A2"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Use your fingers to provide input into the child’s palm near the base of the thumb and fingers to help with releasing</w:t>
            </w:r>
          </w:p>
        </w:tc>
        <w:tc>
          <w:tcPr>
            <w:tcW w:w="4140" w:type="dxa"/>
          </w:tcPr>
          <w:p w14:paraId="43DC40FB"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Have child reach into bin to grab sponges/collect sponges from fire</w:t>
            </w:r>
          </w:p>
          <w:p w14:paraId="73B5C1CF" w14:textId="2BE1D7CE"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Loosely flex fingers around sponge to grip</w:t>
            </w:r>
          </w:p>
          <w:p w14:paraId="1ED9203B"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Have child drop sponges into small bucket </w:t>
            </w:r>
          </w:p>
        </w:tc>
      </w:tr>
    </w:tbl>
    <w:p w14:paraId="3F181D83" w14:textId="11D53E2A" w:rsidR="00F025D0" w:rsidRDefault="00F025D0" w:rsidP="00D61ADD">
      <w:pPr>
        <w:pStyle w:val="Heading2"/>
        <w:rPr>
          <w:b/>
          <w:bCs/>
          <w:color w:val="000000" w:themeColor="text1"/>
          <w:sz w:val="32"/>
          <w:szCs w:val="32"/>
        </w:rPr>
      </w:pPr>
      <w:bookmarkStart w:id="21" w:name="_Toc69036324"/>
      <w:r w:rsidRPr="00D61ADD">
        <w:rPr>
          <w:b/>
          <w:bCs/>
          <w:color w:val="000000" w:themeColor="text1"/>
          <w:sz w:val="32"/>
          <w:szCs w:val="32"/>
        </w:rPr>
        <w:lastRenderedPageBreak/>
        <w:t>Ladder Climb</w:t>
      </w:r>
      <w:bookmarkEnd w:id="21"/>
    </w:p>
    <w:p w14:paraId="74B7894D" w14:textId="5814B2E9" w:rsidR="00D61ADD" w:rsidRDefault="00D61ADD" w:rsidP="00D61ADD">
      <w:pPr>
        <w:rPr>
          <w:rFonts w:ascii="Calibri Light" w:hAnsi="Calibri Light" w:cs="Calibri Light"/>
          <w:i/>
          <w:iCs/>
          <w:sz w:val="22"/>
          <w:szCs w:val="22"/>
        </w:rPr>
      </w:pPr>
      <w:r w:rsidRPr="00D61ADD">
        <w:rPr>
          <w:rFonts w:ascii="Calibri Light" w:hAnsi="Calibri Light" w:cs="Calibri Light"/>
          <w:i/>
          <w:iCs/>
          <w:sz w:val="22"/>
          <w:szCs w:val="22"/>
        </w:rPr>
        <w:t>Campers</w:t>
      </w:r>
      <w:r>
        <w:rPr>
          <w:rFonts w:ascii="Calibri Light" w:hAnsi="Calibri Light" w:cs="Calibri Light"/>
          <w:i/>
          <w:iCs/>
          <w:sz w:val="22"/>
          <w:szCs w:val="22"/>
        </w:rPr>
        <w:t xml:space="preserve"> climb an A-frame ladder to pretend they are climbing up to a building like a firefighter. </w:t>
      </w:r>
    </w:p>
    <w:p w14:paraId="3CBE89C1" w14:textId="77777777" w:rsidR="00D61ADD" w:rsidRPr="00D61ADD" w:rsidRDefault="00D61ADD" w:rsidP="00D61ADD"/>
    <w:tbl>
      <w:tblPr>
        <w:tblStyle w:val="TableGrid"/>
        <w:tblW w:w="11340" w:type="dxa"/>
        <w:tblInd w:w="-995" w:type="dxa"/>
        <w:tblLook w:val="04A0" w:firstRow="1" w:lastRow="0" w:firstColumn="1" w:lastColumn="0" w:noHBand="0" w:noVBand="1"/>
      </w:tblPr>
      <w:tblGrid>
        <w:gridCol w:w="1725"/>
        <w:gridCol w:w="9615"/>
      </w:tblGrid>
      <w:tr w:rsidR="00F025D0" w:rsidRPr="003711B6" w14:paraId="2DF0D5A4" w14:textId="77777777" w:rsidTr="00B51805">
        <w:trPr>
          <w:trHeight w:val="125"/>
        </w:trPr>
        <w:tc>
          <w:tcPr>
            <w:tcW w:w="1725" w:type="dxa"/>
          </w:tcPr>
          <w:p w14:paraId="1B31107F" w14:textId="77777777" w:rsidR="00F025D0" w:rsidRPr="005C78F7" w:rsidRDefault="00F025D0" w:rsidP="00B51805">
            <w:pPr>
              <w:rPr>
                <w:rFonts w:ascii="Calibri Light" w:hAnsi="Calibri Light" w:cs="Calibri Light"/>
                <w:noProof/>
              </w:rPr>
            </w:pPr>
            <w:r w:rsidRPr="005C78F7">
              <w:rPr>
                <w:rFonts w:ascii="Calibri Light" w:hAnsi="Calibri Light" w:cs="Calibri Light"/>
                <w:sz w:val="28"/>
                <w:szCs w:val="28"/>
              </w:rPr>
              <w:t>Goal</w:t>
            </w:r>
          </w:p>
        </w:tc>
        <w:tc>
          <w:tcPr>
            <w:tcW w:w="9615" w:type="dxa"/>
          </w:tcPr>
          <w:p w14:paraId="44528CD0" w14:textId="77777777" w:rsidR="00F025D0" w:rsidRPr="005C78F7" w:rsidRDefault="00F025D0" w:rsidP="00B51805">
            <w:pPr>
              <w:rPr>
                <w:rFonts w:ascii="Calibri Light" w:hAnsi="Calibri Light" w:cs="Calibri Light"/>
              </w:rPr>
            </w:pPr>
            <w:r w:rsidRPr="005C78F7">
              <w:rPr>
                <w:rFonts w:ascii="Calibri Light" w:hAnsi="Calibri Light" w:cs="Calibri Light"/>
                <w:sz w:val="28"/>
                <w:szCs w:val="28"/>
              </w:rPr>
              <w:t>Proper Form/Technique</w:t>
            </w:r>
          </w:p>
        </w:tc>
      </w:tr>
      <w:tr w:rsidR="00F025D0" w:rsidRPr="003711B6" w14:paraId="4B3261D8" w14:textId="77777777" w:rsidTr="00B51805">
        <w:tc>
          <w:tcPr>
            <w:tcW w:w="1725" w:type="dxa"/>
          </w:tcPr>
          <w:p w14:paraId="0B40B266" w14:textId="77777777" w:rsidR="00F025D0" w:rsidRPr="00722B39" w:rsidRDefault="00F025D0" w:rsidP="00B51805">
            <w:pPr>
              <w:rPr>
                <w:rFonts w:ascii="Calibri Light" w:hAnsi="Calibri Light" w:cs="Calibri Light"/>
                <w:b/>
                <w:bCs/>
                <w:noProof/>
                <w:sz w:val="22"/>
                <w:szCs w:val="22"/>
              </w:rPr>
            </w:pPr>
            <w:r w:rsidRPr="00722B39">
              <w:rPr>
                <w:rFonts w:ascii="Calibri Light" w:hAnsi="Calibri Light" w:cs="Calibri Light"/>
                <w:b/>
                <w:bCs/>
                <w:noProof/>
                <w:sz w:val="22"/>
                <w:szCs w:val="22"/>
              </w:rPr>
              <w:drawing>
                <wp:anchor distT="0" distB="0" distL="114300" distR="114300" simplePos="0" relativeHeight="251916288" behindDoc="1" locked="0" layoutInCell="1" allowOverlap="1" wp14:anchorId="32F08C9E" wp14:editId="514F6988">
                  <wp:simplePos x="0" y="0"/>
                  <wp:positionH relativeFrom="column">
                    <wp:posOffset>-5080</wp:posOffset>
                  </wp:positionH>
                  <wp:positionV relativeFrom="paragraph">
                    <wp:posOffset>208979</wp:posOffset>
                  </wp:positionV>
                  <wp:extent cx="708660" cy="1273175"/>
                  <wp:effectExtent l="0" t="0" r="2540" b="0"/>
                  <wp:wrapTight wrapText="bothSides">
                    <wp:wrapPolygon edited="0">
                      <wp:start x="0" y="0"/>
                      <wp:lineTo x="0" y="21331"/>
                      <wp:lineTo x="21290" y="21331"/>
                      <wp:lineTo x="21290" y="0"/>
                      <wp:lineTo x="0" y="0"/>
                    </wp:wrapPolygon>
                  </wp:wrapTight>
                  <wp:docPr id="138" name="Picture 138" descr="A picture containing person, outdoor, peop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person, outdoor, people, group&#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08660" cy="1273175"/>
                          </a:xfrm>
                          <a:prstGeom prst="rect">
                            <a:avLst/>
                          </a:prstGeom>
                        </pic:spPr>
                      </pic:pic>
                    </a:graphicData>
                  </a:graphic>
                  <wp14:sizeRelH relativeFrom="page">
                    <wp14:pctWidth>0</wp14:pctWidth>
                  </wp14:sizeRelH>
                  <wp14:sizeRelV relativeFrom="page">
                    <wp14:pctHeight>0</wp14:pctHeight>
                  </wp14:sizeRelV>
                </wp:anchor>
              </w:drawing>
            </w:r>
            <w:r w:rsidRPr="00722B39">
              <w:rPr>
                <w:rFonts w:ascii="Calibri Light" w:hAnsi="Calibri Light" w:cs="Calibri Light"/>
                <w:b/>
                <w:bCs/>
                <w:noProof/>
                <w:sz w:val="22"/>
                <w:szCs w:val="22"/>
              </w:rPr>
              <w:t>Climbing</w:t>
            </w:r>
          </w:p>
        </w:tc>
        <w:tc>
          <w:tcPr>
            <w:tcW w:w="9615" w:type="dxa"/>
          </w:tcPr>
          <w:p w14:paraId="506B8AC5" w14:textId="77777777" w:rsidR="004623A8" w:rsidRDefault="00F025D0" w:rsidP="009946EA">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Feet positioned shoulder width apart</w:t>
            </w:r>
          </w:p>
          <w:p w14:paraId="4C08A0E9" w14:textId="48B7811B" w:rsidR="00F025D0" w:rsidRPr="004623A8" w:rsidRDefault="00F025D0" w:rsidP="009946EA">
            <w:pPr>
              <w:pStyle w:val="ListParagraph"/>
              <w:numPr>
                <w:ilvl w:val="0"/>
                <w:numId w:val="3"/>
              </w:numPr>
              <w:rPr>
                <w:rFonts w:ascii="Calibri Light" w:hAnsi="Calibri Light" w:cs="Calibri Light"/>
                <w:sz w:val="22"/>
                <w:szCs w:val="22"/>
              </w:rPr>
            </w:pPr>
            <w:r w:rsidRPr="004623A8">
              <w:rPr>
                <w:rFonts w:ascii="Calibri Light" w:hAnsi="Calibri Light" w:cs="Calibri Light"/>
                <w:sz w:val="22"/>
                <w:szCs w:val="22"/>
              </w:rPr>
              <w:t>Shoulders in line with hips</w:t>
            </w:r>
          </w:p>
          <w:p w14:paraId="0211EAC8" w14:textId="42E0C4F8" w:rsidR="00F025D0" w:rsidRPr="00722B39" w:rsidRDefault="00F025D0" w:rsidP="00B51805">
            <w:pPr>
              <w:pStyle w:val="ListParagraph"/>
              <w:numPr>
                <w:ilvl w:val="0"/>
                <w:numId w:val="3"/>
              </w:numPr>
              <w:rPr>
                <w:rFonts w:ascii="Calibri Light" w:hAnsi="Calibri Light" w:cs="Calibri Light"/>
                <w:sz w:val="22"/>
                <w:szCs w:val="22"/>
                <w:u w:val="single"/>
              </w:rPr>
            </w:pPr>
            <w:r w:rsidRPr="00722B39">
              <w:rPr>
                <w:rFonts w:ascii="Calibri Light" w:hAnsi="Calibri Light" w:cs="Calibri Light"/>
                <w:sz w:val="22"/>
                <w:szCs w:val="22"/>
              </w:rPr>
              <w:t xml:space="preserve">Position hands on child’s glutes to help shift weight onto one leg </w:t>
            </w:r>
          </w:p>
          <w:p w14:paraId="0468AFDC" w14:textId="77777777" w:rsidR="00F025D0" w:rsidRPr="00722B39" w:rsidRDefault="00F025D0" w:rsidP="00B51805">
            <w:pPr>
              <w:pStyle w:val="ListParagraph"/>
              <w:numPr>
                <w:ilvl w:val="0"/>
                <w:numId w:val="3"/>
              </w:numPr>
              <w:rPr>
                <w:rFonts w:ascii="Calibri Light" w:hAnsi="Calibri Light" w:cs="Calibri Light"/>
                <w:sz w:val="22"/>
                <w:szCs w:val="22"/>
                <w:u w:val="single"/>
              </w:rPr>
            </w:pPr>
            <w:r w:rsidRPr="00722B39">
              <w:rPr>
                <w:rFonts w:ascii="Calibri Light" w:hAnsi="Calibri Light" w:cs="Calibri Light"/>
                <w:sz w:val="22"/>
                <w:szCs w:val="22"/>
              </w:rPr>
              <w:t xml:space="preserve">Have child lift other leg off the ladder and lift it up to the next rung, bending at the knee and hip. </w:t>
            </w:r>
          </w:p>
          <w:p w14:paraId="3F2F3D0D" w14:textId="77777777" w:rsidR="00F025D0" w:rsidRPr="00722B39" w:rsidRDefault="00F025D0" w:rsidP="00B51805">
            <w:pPr>
              <w:pStyle w:val="ListParagraph"/>
              <w:numPr>
                <w:ilvl w:val="0"/>
                <w:numId w:val="3"/>
              </w:numPr>
              <w:rPr>
                <w:rFonts w:ascii="Calibri Light" w:hAnsi="Calibri Light" w:cs="Calibri Light"/>
                <w:i/>
                <w:iCs/>
                <w:sz w:val="22"/>
                <w:szCs w:val="22"/>
                <w:u w:val="single"/>
              </w:rPr>
            </w:pPr>
            <w:r w:rsidRPr="00722B39">
              <w:rPr>
                <w:rFonts w:ascii="Calibri Light" w:hAnsi="Calibri Light" w:cs="Calibri Light"/>
                <w:sz w:val="22"/>
                <w:szCs w:val="22"/>
              </w:rPr>
              <w:t xml:space="preserve">Move opposite arm up the ladder. </w:t>
            </w:r>
          </w:p>
          <w:p w14:paraId="1245FA0D" w14:textId="43F147F8" w:rsidR="00F025D0" w:rsidRPr="00722B39" w:rsidRDefault="00F025D0" w:rsidP="00B51805">
            <w:pPr>
              <w:pStyle w:val="ListParagraph"/>
              <w:numPr>
                <w:ilvl w:val="0"/>
                <w:numId w:val="3"/>
              </w:numPr>
              <w:rPr>
                <w:rFonts w:ascii="Calibri Light" w:hAnsi="Calibri Light" w:cs="Calibri Light"/>
                <w:i/>
                <w:iCs/>
                <w:sz w:val="22"/>
                <w:szCs w:val="22"/>
                <w:u w:val="single"/>
              </w:rPr>
            </w:pPr>
            <w:r w:rsidRPr="00722B39">
              <w:rPr>
                <w:rFonts w:ascii="Calibri Light" w:hAnsi="Calibri Light" w:cs="Calibri Light"/>
                <w:sz w:val="22"/>
                <w:szCs w:val="22"/>
              </w:rPr>
              <w:t xml:space="preserve">Help child shift weight onto higher leg before bringing up lower leg </w:t>
            </w:r>
          </w:p>
          <w:p w14:paraId="21968337" w14:textId="1A62C1D3" w:rsidR="00F025D0" w:rsidRPr="00722B39" w:rsidRDefault="00F025D0" w:rsidP="00B51805">
            <w:pPr>
              <w:pStyle w:val="ListParagraph"/>
              <w:numPr>
                <w:ilvl w:val="0"/>
                <w:numId w:val="3"/>
              </w:numPr>
              <w:rPr>
                <w:rFonts w:ascii="Calibri Light" w:hAnsi="Calibri Light" w:cs="Calibri Light"/>
                <w:i/>
                <w:iCs/>
                <w:sz w:val="22"/>
                <w:szCs w:val="22"/>
              </w:rPr>
            </w:pPr>
            <w:r w:rsidRPr="00722B39">
              <w:rPr>
                <w:rFonts w:ascii="Calibri Light" w:hAnsi="Calibri Light" w:cs="Calibri Light"/>
                <w:sz w:val="22"/>
                <w:szCs w:val="22"/>
              </w:rPr>
              <w:t>Continue climbing with opposite arm/opposite leg pattern</w:t>
            </w:r>
          </w:p>
          <w:p w14:paraId="26349B31" w14:textId="77777777" w:rsidR="00F025D0" w:rsidRPr="00722B39" w:rsidRDefault="00F025D0" w:rsidP="00B51805">
            <w:pPr>
              <w:pStyle w:val="ListParagraph"/>
              <w:numPr>
                <w:ilvl w:val="0"/>
                <w:numId w:val="3"/>
              </w:numPr>
              <w:rPr>
                <w:rFonts w:ascii="Calibri Light" w:hAnsi="Calibri Light" w:cs="Calibri Light"/>
                <w:i/>
                <w:iCs/>
                <w:sz w:val="22"/>
                <w:szCs w:val="22"/>
              </w:rPr>
            </w:pPr>
            <w:r w:rsidRPr="00722B39">
              <w:rPr>
                <w:rFonts w:ascii="Calibri Light" w:hAnsi="Calibri Light" w:cs="Calibri Light"/>
                <w:i/>
                <w:iCs/>
                <w:sz w:val="22"/>
                <w:szCs w:val="22"/>
              </w:rPr>
              <w:t>Keep hands on child for safety!</w:t>
            </w:r>
          </w:p>
        </w:tc>
      </w:tr>
    </w:tbl>
    <w:p w14:paraId="66E07A67" w14:textId="77777777" w:rsidR="00F025D0" w:rsidRDefault="00F025D0" w:rsidP="00F025D0">
      <w:pPr>
        <w:rPr>
          <w:rFonts w:ascii="Calibri Light" w:hAnsi="Calibri Light" w:cs="Calibri Light"/>
          <w:b/>
          <w:bCs/>
          <w:sz w:val="32"/>
          <w:szCs w:val="32"/>
        </w:rPr>
      </w:pPr>
    </w:p>
    <w:p w14:paraId="4CC4A094" w14:textId="0B275B06" w:rsidR="00F025D0" w:rsidRDefault="00F025D0" w:rsidP="00D61ADD">
      <w:pPr>
        <w:pStyle w:val="Heading2"/>
        <w:rPr>
          <w:b/>
          <w:bCs/>
          <w:color w:val="000000" w:themeColor="text1"/>
          <w:sz w:val="32"/>
          <w:szCs w:val="32"/>
        </w:rPr>
      </w:pPr>
      <w:bookmarkStart w:id="22" w:name="_Toc69036325"/>
      <w:r w:rsidRPr="00D61ADD">
        <w:rPr>
          <w:b/>
          <w:bCs/>
          <w:color w:val="000000" w:themeColor="text1"/>
          <w:sz w:val="32"/>
          <w:szCs w:val="32"/>
        </w:rPr>
        <w:t>Agility Ladder</w:t>
      </w:r>
      <w:bookmarkEnd w:id="22"/>
    </w:p>
    <w:p w14:paraId="288EAA75" w14:textId="098D0E67" w:rsidR="00D61ADD" w:rsidRDefault="00D61ADD" w:rsidP="00D61ADD">
      <w:pPr>
        <w:rPr>
          <w:rFonts w:ascii="Calibri Light" w:hAnsi="Calibri Light" w:cs="Calibri Light"/>
          <w:i/>
          <w:iCs/>
          <w:sz w:val="22"/>
          <w:szCs w:val="22"/>
        </w:rPr>
      </w:pPr>
      <w:r w:rsidRPr="00D61ADD">
        <w:rPr>
          <w:rFonts w:ascii="Calibri Light" w:hAnsi="Calibri Light" w:cs="Calibri Light"/>
          <w:i/>
          <w:iCs/>
          <w:sz w:val="22"/>
          <w:szCs w:val="22"/>
        </w:rPr>
        <w:t>Campers</w:t>
      </w:r>
      <w:r>
        <w:rPr>
          <w:rFonts w:ascii="Calibri Light" w:hAnsi="Calibri Light" w:cs="Calibri Light"/>
          <w:i/>
          <w:iCs/>
          <w:sz w:val="22"/>
          <w:szCs w:val="22"/>
        </w:rPr>
        <w:t xml:space="preserve"> step in and out of an agility ladder using a variety of stepping patterns.</w:t>
      </w:r>
    </w:p>
    <w:p w14:paraId="7FDBA67B" w14:textId="77777777" w:rsidR="00D61ADD" w:rsidRPr="00D61ADD" w:rsidRDefault="00D61ADD" w:rsidP="00D61ADD"/>
    <w:tbl>
      <w:tblPr>
        <w:tblStyle w:val="TableGrid"/>
        <w:tblW w:w="11340" w:type="dxa"/>
        <w:tblInd w:w="-995" w:type="dxa"/>
        <w:tblLook w:val="04A0" w:firstRow="1" w:lastRow="0" w:firstColumn="1" w:lastColumn="0" w:noHBand="0" w:noVBand="1"/>
      </w:tblPr>
      <w:tblGrid>
        <w:gridCol w:w="1725"/>
        <w:gridCol w:w="5295"/>
        <w:gridCol w:w="4320"/>
      </w:tblGrid>
      <w:tr w:rsidR="00F025D0" w:rsidRPr="00462395" w14:paraId="772A58DA" w14:textId="77777777" w:rsidTr="00B51805">
        <w:tc>
          <w:tcPr>
            <w:tcW w:w="1725" w:type="dxa"/>
          </w:tcPr>
          <w:p w14:paraId="2E511B78"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Goal</w:t>
            </w:r>
          </w:p>
        </w:tc>
        <w:tc>
          <w:tcPr>
            <w:tcW w:w="5295" w:type="dxa"/>
          </w:tcPr>
          <w:p w14:paraId="78978BEE"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Proper Form/Technique</w:t>
            </w:r>
          </w:p>
        </w:tc>
        <w:tc>
          <w:tcPr>
            <w:tcW w:w="4320" w:type="dxa"/>
          </w:tcPr>
          <w:p w14:paraId="68E01249"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Activity Recommendations</w:t>
            </w:r>
          </w:p>
        </w:tc>
      </w:tr>
      <w:tr w:rsidR="007B50C7" w:rsidRPr="003711B6" w14:paraId="19D49802" w14:textId="77777777" w:rsidTr="004F71FB">
        <w:trPr>
          <w:trHeight w:val="4844"/>
        </w:trPr>
        <w:tc>
          <w:tcPr>
            <w:tcW w:w="1725" w:type="dxa"/>
          </w:tcPr>
          <w:p w14:paraId="2E9F9756" w14:textId="77777777" w:rsidR="007B50C7" w:rsidRPr="00722B39" w:rsidRDefault="007B50C7" w:rsidP="00B51805">
            <w:pPr>
              <w:rPr>
                <w:rFonts w:ascii="Calibri Light" w:hAnsi="Calibri Light" w:cs="Calibri Light"/>
                <w:b/>
                <w:bCs/>
                <w:sz w:val="22"/>
                <w:szCs w:val="22"/>
              </w:rPr>
            </w:pPr>
            <w:r w:rsidRPr="00722B39">
              <w:rPr>
                <w:rFonts w:ascii="Calibri Light" w:hAnsi="Calibri Light" w:cs="Calibri Light"/>
                <w:b/>
                <w:bCs/>
                <w:sz w:val="22"/>
                <w:szCs w:val="22"/>
              </w:rPr>
              <w:t>Forwards stepping</w:t>
            </w:r>
          </w:p>
        </w:tc>
        <w:tc>
          <w:tcPr>
            <w:tcW w:w="5295" w:type="dxa"/>
          </w:tcPr>
          <w:p w14:paraId="3B7D86B3" w14:textId="77777777" w:rsidR="007B50C7" w:rsidRPr="00722B39" w:rsidRDefault="007B50C7"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Feet should be positioned shoulder width apart with equal weight bearing through both legs</w:t>
            </w:r>
          </w:p>
          <w:p w14:paraId="59A54D4E" w14:textId="77777777" w:rsidR="007B50C7" w:rsidRPr="00722B39" w:rsidRDefault="007B50C7"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Heels should stay in contact with the ground </w:t>
            </w:r>
          </w:p>
          <w:p w14:paraId="35937FBB" w14:textId="77777777" w:rsidR="007B50C7" w:rsidRPr="00722B39" w:rsidRDefault="007B50C7"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Shoulders should be in line with hips</w:t>
            </w:r>
          </w:p>
          <w:p w14:paraId="7697ECF7" w14:textId="59B26F20" w:rsidR="007B50C7" w:rsidRPr="00722B39" w:rsidRDefault="007B50C7"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Back should remain fairly straight</w:t>
            </w:r>
          </w:p>
          <w:p w14:paraId="3D6ABD3C" w14:textId="77777777" w:rsidR="007B50C7" w:rsidRPr="00722B39" w:rsidRDefault="007B50C7" w:rsidP="00B51805">
            <w:pPr>
              <w:pStyle w:val="ListParagraph"/>
              <w:ind w:left="360"/>
              <w:rPr>
                <w:rFonts w:ascii="Calibri Light" w:hAnsi="Calibri Light" w:cs="Calibri Light"/>
                <w:sz w:val="22"/>
                <w:szCs w:val="22"/>
              </w:rPr>
            </w:pPr>
          </w:p>
        </w:tc>
        <w:tc>
          <w:tcPr>
            <w:tcW w:w="4320" w:type="dxa"/>
          </w:tcPr>
          <w:p w14:paraId="42EA8A3A" w14:textId="77777777" w:rsidR="007B50C7" w:rsidRPr="00E360A2" w:rsidRDefault="007B50C7" w:rsidP="00B51805">
            <w:pPr>
              <w:pStyle w:val="ListParagraph"/>
              <w:numPr>
                <w:ilvl w:val="0"/>
                <w:numId w:val="3"/>
              </w:numPr>
              <w:rPr>
                <w:rFonts w:ascii="Calibri Light" w:hAnsi="Calibri Light" w:cs="Calibri Light"/>
                <w:sz w:val="22"/>
                <w:szCs w:val="22"/>
              </w:rPr>
            </w:pPr>
            <w:r w:rsidRPr="00E360A2">
              <w:rPr>
                <w:rFonts w:ascii="Calibri Light" w:hAnsi="Calibri Light" w:cs="Calibri Light"/>
                <w:sz w:val="22"/>
                <w:szCs w:val="22"/>
              </w:rPr>
              <w:t xml:space="preserve">Step forward placing two feet into each box </w:t>
            </w:r>
          </w:p>
          <w:p w14:paraId="3AC5AE55" w14:textId="77777777" w:rsidR="007B50C7" w:rsidRPr="00722B39" w:rsidRDefault="007B50C7"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Take bigger steps, placing one foot into each box</w:t>
            </w:r>
          </w:p>
          <w:p w14:paraId="4CBDD5DC" w14:textId="77777777" w:rsidR="007B50C7" w:rsidRDefault="007B50C7"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Lift leg up, bending at knee and hip, to clear ladder rungs</w:t>
            </w:r>
          </w:p>
          <w:p w14:paraId="1DDD3351" w14:textId="0441A061" w:rsidR="007B50C7" w:rsidRPr="00E360A2" w:rsidRDefault="007B50C7" w:rsidP="00B51805">
            <w:pPr>
              <w:rPr>
                <w:rFonts w:ascii="Calibri Light" w:hAnsi="Calibri Light" w:cs="Calibri Light"/>
                <w:i/>
                <w:iCs/>
                <w:sz w:val="22"/>
                <w:szCs w:val="22"/>
              </w:rPr>
            </w:pPr>
            <w:r w:rsidRPr="00E360A2">
              <w:rPr>
                <w:rFonts w:ascii="Calibri Light" w:hAnsi="Calibri Light" w:cs="Calibri Light"/>
                <w:i/>
                <w:iCs/>
                <w:sz w:val="22"/>
                <w:szCs w:val="22"/>
              </w:rPr>
              <w:t xml:space="preserve">Zig-Zag pattern: </w:t>
            </w:r>
          </w:p>
          <w:p w14:paraId="1CE16F54" w14:textId="64B26960" w:rsidR="007B50C7" w:rsidRDefault="00D77DB4" w:rsidP="00B51805">
            <w:pPr>
              <w:pStyle w:val="ListParagraph"/>
              <w:numPr>
                <w:ilvl w:val="0"/>
                <w:numId w:val="3"/>
              </w:numPr>
              <w:rPr>
                <w:rFonts w:ascii="Calibri Light" w:hAnsi="Calibri Light" w:cs="Calibri Light"/>
                <w:sz w:val="22"/>
                <w:szCs w:val="22"/>
              </w:rPr>
            </w:pPr>
            <w:r>
              <w:rPr>
                <w:rFonts w:ascii="Calibri Light" w:hAnsi="Calibri Light" w:cs="Calibri Light"/>
                <w:noProof/>
                <w:sz w:val="22"/>
                <w:szCs w:val="22"/>
              </w:rPr>
              <mc:AlternateContent>
                <mc:Choice Requires="wps">
                  <w:drawing>
                    <wp:anchor distT="0" distB="0" distL="114300" distR="114300" simplePos="0" relativeHeight="252009472" behindDoc="0" locked="0" layoutInCell="1" allowOverlap="1" wp14:anchorId="18FF4B2A" wp14:editId="74B70953">
                      <wp:simplePos x="0" y="0"/>
                      <wp:positionH relativeFrom="column">
                        <wp:posOffset>2463165</wp:posOffset>
                      </wp:positionH>
                      <wp:positionV relativeFrom="paragraph">
                        <wp:posOffset>566420</wp:posOffset>
                      </wp:positionV>
                      <wp:extent cx="231397" cy="256854"/>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31397" cy="256854"/>
                              </a:xfrm>
                              <a:prstGeom prst="rect">
                                <a:avLst/>
                              </a:prstGeom>
                              <a:noFill/>
                              <a:ln w="6350">
                                <a:noFill/>
                              </a:ln>
                            </wps:spPr>
                            <wps:txbx>
                              <w:txbxContent>
                                <w:p w14:paraId="4A066146" w14:textId="0924A82C" w:rsidR="00CB47FE" w:rsidRPr="00722B39" w:rsidRDefault="00CB47FE" w:rsidP="00F025D0">
                                  <w:pPr>
                                    <w:rPr>
                                      <w:rFonts w:asciiTheme="majorHAnsi" w:hAnsiTheme="majorHAnsi" w:cstheme="majorHAnsi"/>
                                      <w:sz w:val="18"/>
                                      <w:szCs w:val="18"/>
                                    </w:rPr>
                                  </w:pPr>
                                  <w:r>
                                    <w:rPr>
                                      <w:rFonts w:asciiTheme="majorHAnsi" w:hAnsiTheme="majorHAnsi" w:cstheme="majorHAnsi"/>
                                      <w:sz w:val="18"/>
                                      <w:szCs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F4B2A" id="Text Box 43" o:spid="_x0000_s1044" type="#_x0000_t202" style="position:absolute;left:0;text-align:left;margin-left:193.95pt;margin-top:44.6pt;width:18.2pt;height:20.2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" filled="f" stroked="f" strokeweight=".5pt">
                      <v:textbox>
                        <w:txbxContent>
                          <w:p w14:paraId="4A066146" w14:textId="0924A82C" w:rsidR="00CB47FE" w:rsidRPr="00722B39" w:rsidRDefault="00CB47FE" w:rsidP="00F025D0">
                            <w:pPr>
                              <w:rPr>
                                <w:rFonts w:asciiTheme="majorHAnsi" w:hAnsiTheme="majorHAnsi" w:cstheme="majorHAnsi"/>
                                <w:sz w:val="18"/>
                                <w:szCs w:val="18"/>
                              </w:rPr>
                            </w:pPr>
                            <w:r>
                              <w:rPr>
                                <w:rFonts w:asciiTheme="majorHAnsi" w:hAnsiTheme="majorHAnsi" w:cstheme="majorHAnsi"/>
                                <w:sz w:val="18"/>
                                <w:szCs w:val="18"/>
                              </w:rPr>
                              <w:t>9</w:t>
                            </w:r>
                          </w:p>
                        </w:txbxContent>
                      </v:textbox>
                    </v:shape>
                  </w:pict>
                </mc:Fallback>
              </mc:AlternateContent>
            </w:r>
            <w:r w:rsidR="007B50C7" w:rsidRPr="00722B39">
              <w:rPr>
                <w:noProof/>
                <w:sz w:val="22"/>
                <w:szCs w:val="22"/>
              </w:rPr>
              <w:drawing>
                <wp:anchor distT="0" distB="0" distL="114300" distR="114300" simplePos="0" relativeHeight="252008448" behindDoc="1" locked="0" layoutInCell="1" allowOverlap="1" wp14:anchorId="52B6A56A" wp14:editId="43F4C82C">
                  <wp:simplePos x="0" y="0"/>
                  <wp:positionH relativeFrom="column">
                    <wp:posOffset>2085340</wp:posOffset>
                  </wp:positionH>
                  <wp:positionV relativeFrom="paragraph">
                    <wp:posOffset>1270</wp:posOffset>
                  </wp:positionV>
                  <wp:extent cx="441325" cy="749935"/>
                  <wp:effectExtent l="0" t="0" r="3175" b="0"/>
                  <wp:wrapTight wrapText="bothSides">
                    <wp:wrapPolygon edited="0">
                      <wp:start x="0" y="0"/>
                      <wp:lineTo x="0" y="21216"/>
                      <wp:lineTo x="21134" y="21216"/>
                      <wp:lineTo x="21134" y="0"/>
                      <wp:lineTo x="0" y="0"/>
                    </wp:wrapPolygon>
                  </wp:wrapTight>
                  <wp:docPr id="139" name="Picture 13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10;&#10;Description automatically generated with medium confidenc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41325" cy="749935"/>
                          </a:xfrm>
                          <a:prstGeom prst="rect">
                            <a:avLst/>
                          </a:prstGeom>
                        </pic:spPr>
                      </pic:pic>
                    </a:graphicData>
                  </a:graphic>
                  <wp14:sizeRelH relativeFrom="page">
                    <wp14:pctWidth>0</wp14:pctWidth>
                  </wp14:sizeRelH>
                  <wp14:sizeRelV relativeFrom="page">
                    <wp14:pctHeight>0</wp14:pctHeight>
                  </wp14:sizeRelV>
                </wp:anchor>
              </w:drawing>
            </w:r>
            <w:r w:rsidR="007B50C7" w:rsidRPr="00722B39">
              <w:rPr>
                <w:rFonts w:ascii="Calibri Light" w:hAnsi="Calibri Light" w:cs="Calibri Light"/>
                <w:sz w:val="22"/>
                <w:szCs w:val="22"/>
              </w:rPr>
              <w:t xml:space="preserve">With child facing forward at ladder have them take diagonal steps to </w:t>
            </w:r>
            <w:proofErr w:type="gramStart"/>
            <w:r w:rsidR="007B50C7" w:rsidRPr="00722B39">
              <w:rPr>
                <w:rFonts w:ascii="Calibri Light" w:hAnsi="Calibri Light" w:cs="Calibri Light"/>
                <w:sz w:val="22"/>
                <w:szCs w:val="22"/>
              </w:rPr>
              <w:t>zig-zag</w:t>
            </w:r>
            <w:proofErr w:type="gramEnd"/>
            <w:r w:rsidR="007B50C7" w:rsidRPr="00722B39">
              <w:rPr>
                <w:rFonts w:ascii="Calibri Light" w:hAnsi="Calibri Light" w:cs="Calibri Light"/>
                <w:sz w:val="22"/>
                <w:szCs w:val="22"/>
              </w:rPr>
              <w:t xml:space="preserve"> through the ladder rungs</w:t>
            </w:r>
          </w:p>
          <w:p w14:paraId="0F78A264" w14:textId="16910A48" w:rsidR="007B50C7" w:rsidRPr="00722B39" w:rsidRDefault="007B50C7" w:rsidP="00B51805">
            <w:pPr>
              <w:rPr>
                <w:rFonts w:ascii="Calibri Light" w:hAnsi="Calibri Light" w:cs="Calibri Light"/>
                <w:i/>
                <w:iCs/>
                <w:sz w:val="22"/>
                <w:szCs w:val="22"/>
              </w:rPr>
            </w:pPr>
            <w:r w:rsidRPr="00722B39">
              <w:rPr>
                <w:rFonts w:ascii="Calibri Light" w:hAnsi="Calibri Light" w:cs="Calibri Light"/>
                <w:i/>
                <w:iCs/>
                <w:sz w:val="22"/>
                <w:szCs w:val="22"/>
              </w:rPr>
              <w:t>Hopscotch pattern:</w:t>
            </w:r>
            <w:r>
              <w:rPr>
                <w:rFonts w:ascii="Calibri Light" w:hAnsi="Calibri Light" w:cs="Calibri Light"/>
                <w:noProof/>
                <w:sz w:val="22"/>
                <w:szCs w:val="22"/>
              </w:rPr>
              <w:t xml:space="preserve"> </w:t>
            </w:r>
          </w:p>
          <w:p w14:paraId="21FA84A3" w14:textId="47D4F745" w:rsidR="007B50C7" w:rsidRPr="00722B39" w:rsidRDefault="007B50C7"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noProof/>
                <w:sz w:val="22"/>
                <w:szCs w:val="22"/>
              </w:rPr>
              <w:drawing>
                <wp:anchor distT="0" distB="0" distL="114300" distR="114300" simplePos="0" relativeHeight="252010496" behindDoc="1" locked="0" layoutInCell="1" allowOverlap="1" wp14:anchorId="7A754EED" wp14:editId="4E5B28CC">
                  <wp:simplePos x="0" y="0"/>
                  <wp:positionH relativeFrom="column">
                    <wp:posOffset>2087245</wp:posOffset>
                  </wp:positionH>
                  <wp:positionV relativeFrom="paragraph">
                    <wp:posOffset>46355</wp:posOffset>
                  </wp:positionV>
                  <wp:extent cx="473075" cy="855345"/>
                  <wp:effectExtent l="0" t="0" r="0" b="0"/>
                  <wp:wrapTight wrapText="bothSides">
                    <wp:wrapPolygon edited="0">
                      <wp:start x="0" y="0"/>
                      <wp:lineTo x="0" y="21167"/>
                      <wp:lineTo x="20875" y="21167"/>
                      <wp:lineTo x="20875" y="0"/>
                      <wp:lineTo x="0" y="0"/>
                    </wp:wrapPolygon>
                  </wp:wrapTight>
                  <wp:docPr id="140" name="Picture 14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with medium confidenc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73075" cy="855345"/>
                          </a:xfrm>
                          <a:prstGeom prst="rect">
                            <a:avLst/>
                          </a:prstGeom>
                        </pic:spPr>
                      </pic:pic>
                    </a:graphicData>
                  </a:graphic>
                  <wp14:sizeRelH relativeFrom="page">
                    <wp14:pctWidth>0</wp14:pctWidth>
                  </wp14:sizeRelH>
                  <wp14:sizeRelV relativeFrom="page">
                    <wp14:pctHeight>0</wp14:pctHeight>
                  </wp14:sizeRelV>
                </wp:anchor>
              </w:drawing>
            </w:r>
            <w:r w:rsidRPr="00722B39">
              <w:rPr>
                <w:rFonts w:ascii="Calibri Light" w:hAnsi="Calibri Light" w:cs="Calibri Light"/>
                <w:sz w:val="22"/>
                <w:szCs w:val="22"/>
              </w:rPr>
              <w:t xml:space="preserve">Have child </w:t>
            </w:r>
            <w:r>
              <w:rPr>
                <w:rFonts w:ascii="Calibri Light" w:hAnsi="Calibri Light" w:cs="Calibri Light"/>
                <w:sz w:val="22"/>
                <w:szCs w:val="22"/>
              </w:rPr>
              <w:t xml:space="preserve">step </w:t>
            </w:r>
            <w:r w:rsidRPr="00722B39">
              <w:rPr>
                <w:rFonts w:ascii="Calibri Light" w:hAnsi="Calibri Light" w:cs="Calibri Light"/>
                <w:sz w:val="22"/>
                <w:szCs w:val="22"/>
              </w:rPr>
              <w:t>forward</w:t>
            </w:r>
            <w:r>
              <w:rPr>
                <w:rFonts w:ascii="Calibri Light" w:hAnsi="Calibri Light" w:cs="Calibri Light"/>
                <w:sz w:val="22"/>
                <w:szCs w:val="22"/>
              </w:rPr>
              <w:t xml:space="preserve">, placing </w:t>
            </w:r>
            <w:r w:rsidRPr="00722B39">
              <w:rPr>
                <w:rFonts w:ascii="Calibri Light" w:hAnsi="Calibri Light" w:cs="Calibri Light"/>
                <w:sz w:val="22"/>
                <w:szCs w:val="22"/>
              </w:rPr>
              <w:t xml:space="preserve">feet outside of the ladder. </w:t>
            </w:r>
          </w:p>
          <w:p w14:paraId="29C230BD" w14:textId="55442314" w:rsidR="007B50C7" w:rsidRPr="00E360A2" w:rsidRDefault="00D77DB4" w:rsidP="00B51805">
            <w:pPr>
              <w:pStyle w:val="ListParagraph"/>
              <w:numPr>
                <w:ilvl w:val="0"/>
                <w:numId w:val="3"/>
              </w:numPr>
              <w:rPr>
                <w:rFonts w:ascii="Calibri Light" w:hAnsi="Calibri Light" w:cs="Calibri Light"/>
                <w:i/>
                <w:iCs/>
                <w:sz w:val="22"/>
                <w:szCs w:val="22"/>
              </w:rPr>
            </w:pPr>
            <w:r>
              <w:rPr>
                <w:rFonts w:ascii="Calibri Light" w:hAnsi="Calibri Light" w:cs="Calibri Light"/>
                <w:noProof/>
                <w:sz w:val="22"/>
                <w:szCs w:val="22"/>
              </w:rPr>
              <mc:AlternateContent>
                <mc:Choice Requires="wps">
                  <w:drawing>
                    <wp:anchor distT="0" distB="0" distL="114300" distR="114300" simplePos="0" relativeHeight="252011520" behindDoc="0" locked="0" layoutInCell="1" allowOverlap="1" wp14:anchorId="20B012B5" wp14:editId="4E90C419">
                      <wp:simplePos x="0" y="0"/>
                      <wp:positionH relativeFrom="column">
                        <wp:posOffset>2459355</wp:posOffset>
                      </wp:positionH>
                      <wp:positionV relativeFrom="paragraph">
                        <wp:posOffset>273050</wp:posOffset>
                      </wp:positionV>
                      <wp:extent cx="236306" cy="256854"/>
                      <wp:effectExtent l="0" t="0" r="0" b="0"/>
                      <wp:wrapNone/>
                      <wp:docPr id="47" name="Text Box 47"/>
                      <wp:cNvGraphicFramePr/>
                      <a:graphic xmlns:a="http://schemas.openxmlformats.org/drawingml/2006/main">
                        <a:graphicData uri="http://schemas.microsoft.com/office/word/2010/wordprocessingShape">
                          <wps:wsp>
                            <wps:cNvSpPr txBox="1"/>
                            <wps:spPr>
                              <a:xfrm flipH="1">
                                <a:off x="0" y="0"/>
                                <a:ext cx="236306" cy="256854"/>
                              </a:xfrm>
                              <a:prstGeom prst="rect">
                                <a:avLst/>
                              </a:prstGeom>
                              <a:noFill/>
                              <a:ln w="6350">
                                <a:noFill/>
                              </a:ln>
                            </wps:spPr>
                            <wps:txbx>
                              <w:txbxContent>
                                <w:p w14:paraId="71CE92C4" w14:textId="66432E52" w:rsidR="00CB47FE" w:rsidRPr="00722B39" w:rsidRDefault="00CB47FE" w:rsidP="00F025D0">
                                  <w:pPr>
                                    <w:rPr>
                                      <w:rFonts w:asciiTheme="majorHAnsi" w:hAnsiTheme="majorHAnsi" w:cstheme="majorHAnsi"/>
                                      <w:sz w:val="18"/>
                                      <w:szCs w:val="18"/>
                                    </w:rPr>
                                  </w:pPr>
                                  <w:r>
                                    <w:rPr>
                                      <w:rFonts w:asciiTheme="majorHAnsi" w:hAnsiTheme="majorHAnsi" w:cstheme="majorHAnsi"/>
                                      <w:sz w:val="18"/>
                                      <w:szCs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012B5" id="Text Box 47" o:spid="_x0000_s1045" type="#_x0000_t202" style="position:absolute;left:0;text-align:left;margin-left:193.65pt;margin-top:21.5pt;width:18.6pt;height:20.2pt;flip:x;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" filled="f" stroked="f" strokeweight=".5pt">
                      <v:textbox>
                        <w:txbxContent>
                          <w:p w14:paraId="71CE92C4" w14:textId="66432E52" w:rsidR="00CB47FE" w:rsidRPr="00722B39" w:rsidRDefault="00CB47FE" w:rsidP="00F025D0">
                            <w:pPr>
                              <w:rPr>
                                <w:rFonts w:asciiTheme="majorHAnsi" w:hAnsiTheme="majorHAnsi" w:cstheme="majorHAnsi"/>
                                <w:sz w:val="18"/>
                                <w:szCs w:val="18"/>
                              </w:rPr>
                            </w:pPr>
                            <w:r>
                              <w:rPr>
                                <w:rFonts w:asciiTheme="majorHAnsi" w:hAnsiTheme="majorHAnsi" w:cstheme="majorHAnsi"/>
                                <w:sz w:val="18"/>
                                <w:szCs w:val="18"/>
                              </w:rPr>
                              <w:t>9</w:t>
                            </w:r>
                          </w:p>
                        </w:txbxContent>
                      </v:textbox>
                    </v:shape>
                  </w:pict>
                </mc:Fallback>
              </mc:AlternateContent>
            </w:r>
            <w:r w:rsidR="007B50C7">
              <w:rPr>
                <w:rFonts w:ascii="Calibri Light" w:hAnsi="Calibri Light" w:cs="Calibri Light"/>
                <w:sz w:val="22"/>
                <w:szCs w:val="22"/>
              </w:rPr>
              <w:t>Step</w:t>
            </w:r>
            <w:r w:rsidR="007B50C7" w:rsidRPr="00722B39">
              <w:rPr>
                <w:rFonts w:ascii="Calibri Light" w:hAnsi="Calibri Light" w:cs="Calibri Light"/>
                <w:sz w:val="22"/>
                <w:szCs w:val="22"/>
              </w:rPr>
              <w:t xml:space="preserve"> forward</w:t>
            </w:r>
            <w:r w:rsidR="007B50C7">
              <w:rPr>
                <w:rFonts w:ascii="Calibri Light" w:hAnsi="Calibri Light" w:cs="Calibri Light"/>
                <w:sz w:val="22"/>
                <w:szCs w:val="22"/>
              </w:rPr>
              <w:t xml:space="preserve">, placing both </w:t>
            </w:r>
            <w:r w:rsidR="007B50C7" w:rsidRPr="00722B39">
              <w:rPr>
                <w:rFonts w:ascii="Calibri Light" w:hAnsi="Calibri Light" w:cs="Calibri Light"/>
                <w:sz w:val="22"/>
                <w:szCs w:val="22"/>
              </w:rPr>
              <w:t xml:space="preserve">feet together in the next square of the ladder </w:t>
            </w:r>
          </w:p>
        </w:tc>
      </w:tr>
      <w:tr w:rsidR="00F025D0" w:rsidRPr="003711B6" w14:paraId="776F531A" w14:textId="77777777" w:rsidTr="00B51805">
        <w:trPr>
          <w:trHeight w:val="2420"/>
        </w:trPr>
        <w:tc>
          <w:tcPr>
            <w:tcW w:w="1725" w:type="dxa"/>
          </w:tcPr>
          <w:p w14:paraId="3CC37BFC" w14:textId="77777777" w:rsidR="00F025D0" w:rsidRPr="00722B39" w:rsidRDefault="00F025D0" w:rsidP="00B51805">
            <w:pPr>
              <w:rPr>
                <w:rFonts w:ascii="Calibri Light" w:hAnsi="Calibri Light" w:cs="Calibri Light"/>
                <w:b/>
                <w:bCs/>
                <w:noProof/>
                <w:sz w:val="22"/>
                <w:szCs w:val="22"/>
              </w:rPr>
            </w:pPr>
            <w:r w:rsidRPr="00722B39">
              <w:rPr>
                <w:rFonts w:ascii="Calibri Light" w:hAnsi="Calibri Light" w:cs="Calibri Light"/>
                <w:b/>
                <w:bCs/>
                <w:noProof/>
                <w:sz w:val="22"/>
                <w:szCs w:val="22"/>
              </w:rPr>
              <w:drawing>
                <wp:anchor distT="0" distB="0" distL="114300" distR="114300" simplePos="0" relativeHeight="251915264" behindDoc="1" locked="0" layoutInCell="1" allowOverlap="1" wp14:anchorId="0A60D98E" wp14:editId="4086C74C">
                  <wp:simplePos x="0" y="0"/>
                  <wp:positionH relativeFrom="column">
                    <wp:posOffset>-5080</wp:posOffset>
                  </wp:positionH>
                  <wp:positionV relativeFrom="paragraph">
                    <wp:posOffset>240030</wp:posOffset>
                  </wp:positionV>
                  <wp:extent cx="698500" cy="1241425"/>
                  <wp:effectExtent l="0" t="0" r="0" b="3175"/>
                  <wp:wrapTight wrapText="bothSides">
                    <wp:wrapPolygon edited="0">
                      <wp:start x="0" y="0"/>
                      <wp:lineTo x="0" y="21434"/>
                      <wp:lineTo x="21207" y="21434"/>
                      <wp:lineTo x="21207" y="0"/>
                      <wp:lineTo x="0" y="0"/>
                    </wp:wrapPolygon>
                  </wp:wrapTight>
                  <wp:docPr id="141" name="Picture 141" descr="A picture containing grass, outdoor, chil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grass, outdoor, child, person&#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98500" cy="1241425"/>
                          </a:xfrm>
                          <a:prstGeom prst="rect">
                            <a:avLst/>
                          </a:prstGeom>
                        </pic:spPr>
                      </pic:pic>
                    </a:graphicData>
                  </a:graphic>
                  <wp14:sizeRelH relativeFrom="page">
                    <wp14:pctWidth>0</wp14:pctWidth>
                  </wp14:sizeRelH>
                  <wp14:sizeRelV relativeFrom="page">
                    <wp14:pctHeight>0</wp14:pctHeight>
                  </wp14:sizeRelV>
                </wp:anchor>
              </w:drawing>
            </w:r>
            <w:r w:rsidRPr="00722B39">
              <w:rPr>
                <w:rFonts w:ascii="Calibri Light" w:hAnsi="Calibri Light" w:cs="Calibri Light"/>
                <w:b/>
                <w:bCs/>
                <w:noProof/>
                <w:sz w:val="22"/>
                <w:szCs w:val="22"/>
              </w:rPr>
              <w:t xml:space="preserve">Side-stepping </w:t>
            </w:r>
          </w:p>
        </w:tc>
        <w:tc>
          <w:tcPr>
            <w:tcW w:w="5295" w:type="dxa"/>
          </w:tcPr>
          <w:p w14:paraId="32785993" w14:textId="77777777" w:rsidR="00F025D0" w:rsidRPr="00722B39" w:rsidRDefault="00F025D0" w:rsidP="00B51805">
            <w:pPr>
              <w:pStyle w:val="ListParagraph"/>
              <w:numPr>
                <w:ilvl w:val="0"/>
                <w:numId w:val="3"/>
              </w:numPr>
              <w:rPr>
                <w:rFonts w:ascii="Calibri Light" w:hAnsi="Calibri Light" w:cs="Calibri Light"/>
                <w:sz w:val="22"/>
                <w:szCs w:val="22"/>
                <w:u w:val="single"/>
              </w:rPr>
            </w:pPr>
            <w:r w:rsidRPr="00722B39">
              <w:rPr>
                <w:rFonts w:ascii="Calibri Light" w:hAnsi="Calibri Light" w:cs="Calibri Light"/>
                <w:sz w:val="22"/>
                <w:szCs w:val="22"/>
              </w:rPr>
              <w:t>Feet positioned shoulder width apart</w:t>
            </w:r>
          </w:p>
          <w:p w14:paraId="4E112CE0"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Shoulders should be in line with hips</w:t>
            </w:r>
          </w:p>
          <w:p w14:paraId="03F36A5D"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Back should remain fairly straight</w:t>
            </w:r>
          </w:p>
          <w:p w14:paraId="2C443539" w14:textId="4EAC41E0" w:rsidR="00F025D0" w:rsidRPr="00722B39" w:rsidRDefault="00F025D0" w:rsidP="00B51805">
            <w:pPr>
              <w:pStyle w:val="ListParagraph"/>
              <w:numPr>
                <w:ilvl w:val="0"/>
                <w:numId w:val="3"/>
              </w:numPr>
              <w:rPr>
                <w:rFonts w:ascii="Calibri Light" w:hAnsi="Calibri Light" w:cs="Calibri Light"/>
                <w:sz w:val="22"/>
                <w:szCs w:val="22"/>
                <w:u w:val="single"/>
              </w:rPr>
            </w:pPr>
            <w:r w:rsidRPr="00722B39">
              <w:rPr>
                <w:rFonts w:ascii="Calibri Light" w:hAnsi="Calibri Light" w:cs="Calibri Light"/>
                <w:sz w:val="22"/>
                <w:szCs w:val="22"/>
              </w:rPr>
              <w:t>Position hands on child’s glut</w:t>
            </w:r>
            <w:r w:rsidR="009946EA">
              <w:rPr>
                <w:rFonts w:ascii="Calibri Light" w:hAnsi="Calibri Light" w:cs="Calibri Light"/>
                <w:sz w:val="22"/>
                <w:szCs w:val="22"/>
              </w:rPr>
              <w:t>e</w:t>
            </w:r>
            <w:r w:rsidRPr="00722B39">
              <w:rPr>
                <w:rFonts w:ascii="Calibri Light" w:hAnsi="Calibri Light" w:cs="Calibri Light"/>
                <w:sz w:val="22"/>
                <w:szCs w:val="22"/>
              </w:rPr>
              <w:t xml:space="preserve">s to help shift weight </w:t>
            </w:r>
            <w:r>
              <w:rPr>
                <w:rFonts w:ascii="Calibri Light" w:hAnsi="Calibri Light" w:cs="Calibri Light"/>
                <w:sz w:val="22"/>
                <w:szCs w:val="22"/>
              </w:rPr>
              <w:t xml:space="preserve">in opposite direction onto stance leg </w:t>
            </w:r>
            <w:r w:rsidRPr="00722B39">
              <w:rPr>
                <w:rFonts w:ascii="Calibri Light" w:hAnsi="Calibri Light" w:cs="Calibri Light"/>
                <w:sz w:val="22"/>
                <w:szCs w:val="22"/>
              </w:rPr>
              <w:t>in preparation to take side-step</w:t>
            </w:r>
          </w:p>
          <w:p w14:paraId="4FBA9177"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Bend at knee and hip to lift leg off ground and clear ladders rungs</w:t>
            </w:r>
          </w:p>
        </w:tc>
        <w:tc>
          <w:tcPr>
            <w:tcW w:w="4320" w:type="dxa"/>
          </w:tcPr>
          <w:p w14:paraId="436B6031" w14:textId="2005C186" w:rsidR="00F025D0" w:rsidRPr="00722B39" w:rsidRDefault="00880731" w:rsidP="00B51805">
            <w:pPr>
              <w:pStyle w:val="ListParagraph"/>
              <w:numPr>
                <w:ilvl w:val="0"/>
                <w:numId w:val="3"/>
              </w:numPr>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2091392" behindDoc="1" locked="0" layoutInCell="1" allowOverlap="1" wp14:anchorId="25697210" wp14:editId="49216E8C">
                  <wp:simplePos x="0" y="0"/>
                  <wp:positionH relativeFrom="column">
                    <wp:posOffset>2122170</wp:posOffset>
                  </wp:positionH>
                  <wp:positionV relativeFrom="paragraph">
                    <wp:posOffset>20320</wp:posOffset>
                  </wp:positionV>
                  <wp:extent cx="395605" cy="828675"/>
                  <wp:effectExtent l="0" t="0" r="0" b="0"/>
                  <wp:wrapTight wrapText="bothSides">
                    <wp:wrapPolygon edited="0">
                      <wp:start x="0" y="0"/>
                      <wp:lineTo x="0" y="21186"/>
                      <wp:lineTo x="20803" y="21186"/>
                      <wp:lineTo x="20803" y="0"/>
                      <wp:lineTo x="0" y="0"/>
                    </wp:wrapPolygon>
                  </wp:wrapTight>
                  <wp:docPr id="221" name="Picture 2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A picture containing text&#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95605" cy="828675"/>
                          </a:xfrm>
                          <a:prstGeom prst="rect">
                            <a:avLst/>
                          </a:prstGeom>
                        </pic:spPr>
                      </pic:pic>
                    </a:graphicData>
                  </a:graphic>
                  <wp14:sizeRelH relativeFrom="page">
                    <wp14:pctWidth>0</wp14:pctWidth>
                  </wp14:sizeRelH>
                  <wp14:sizeRelV relativeFrom="page">
                    <wp14:pctHeight>0</wp14:pctHeight>
                  </wp14:sizeRelV>
                </wp:anchor>
              </w:drawing>
            </w:r>
            <w:r w:rsidR="00F025D0" w:rsidRPr="00722B39">
              <w:rPr>
                <w:rFonts w:ascii="Calibri Light" w:hAnsi="Calibri Light" w:cs="Calibri Light"/>
                <w:sz w:val="22"/>
                <w:szCs w:val="22"/>
              </w:rPr>
              <w:t>Side-step over rungs, placing both feet in each box</w:t>
            </w:r>
          </w:p>
          <w:p w14:paraId="0956091A" w14:textId="301E934D" w:rsidR="00F025D0" w:rsidRPr="00722B39" w:rsidRDefault="00D77DB4" w:rsidP="00B51805">
            <w:pPr>
              <w:pStyle w:val="ListParagraph"/>
              <w:numPr>
                <w:ilvl w:val="0"/>
                <w:numId w:val="3"/>
              </w:numPr>
              <w:rPr>
                <w:rFonts w:ascii="Calibri Light" w:hAnsi="Calibri Light" w:cs="Calibri Light"/>
                <w:sz w:val="22"/>
                <w:szCs w:val="22"/>
              </w:rPr>
            </w:pPr>
            <w:r>
              <w:rPr>
                <w:rFonts w:ascii="Calibri Light" w:hAnsi="Calibri Light" w:cs="Calibri Light"/>
                <w:noProof/>
                <w:sz w:val="22"/>
                <w:szCs w:val="22"/>
              </w:rPr>
              <mc:AlternateContent>
                <mc:Choice Requires="wps">
                  <w:drawing>
                    <wp:anchor distT="0" distB="0" distL="114300" distR="114300" simplePos="0" relativeHeight="251920384" behindDoc="0" locked="0" layoutInCell="1" allowOverlap="1" wp14:anchorId="26AB2431" wp14:editId="0C4E4D6C">
                      <wp:simplePos x="0" y="0"/>
                      <wp:positionH relativeFrom="column">
                        <wp:posOffset>2459990</wp:posOffset>
                      </wp:positionH>
                      <wp:positionV relativeFrom="paragraph">
                        <wp:posOffset>248285</wp:posOffset>
                      </wp:positionV>
                      <wp:extent cx="236306" cy="256854"/>
                      <wp:effectExtent l="0" t="0" r="0" b="0"/>
                      <wp:wrapNone/>
                      <wp:docPr id="44" name="Text Box 44"/>
                      <wp:cNvGraphicFramePr/>
                      <a:graphic xmlns:a="http://schemas.openxmlformats.org/drawingml/2006/main">
                        <a:graphicData uri="http://schemas.microsoft.com/office/word/2010/wordprocessingShape">
                          <wps:wsp>
                            <wps:cNvSpPr txBox="1"/>
                            <wps:spPr>
                              <a:xfrm flipH="1">
                                <a:off x="0" y="0"/>
                                <a:ext cx="236306" cy="256854"/>
                              </a:xfrm>
                              <a:prstGeom prst="rect">
                                <a:avLst/>
                              </a:prstGeom>
                              <a:noFill/>
                              <a:ln w="6350">
                                <a:noFill/>
                              </a:ln>
                            </wps:spPr>
                            <wps:txbx>
                              <w:txbxContent>
                                <w:p w14:paraId="47F87361" w14:textId="33C3D34B" w:rsidR="00CB47FE" w:rsidRPr="00722B39" w:rsidRDefault="00CB47FE" w:rsidP="00F025D0">
                                  <w:pPr>
                                    <w:rPr>
                                      <w:rFonts w:asciiTheme="majorHAnsi" w:hAnsiTheme="majorHAnsi" w:cstheme="majorHAnsi"/>
                                      <w:sz w:val="18"/>
                                      <w:szCs w:val="18"/>
                                    </w:rPr>
                                  </w:pPr>
                                  <w:r>
                                    <w:rPr>
                                      <w:rFonts w:asciiTheme="majorHAnsi" w:hAnsiTheme="majorHAnsi" w:cstheme="majorHAnsi"/>
                                      <w:sz w:val="18"/>
                                      <w:szCs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B2431" id="Text Box 44" o:spid="_x0000_s1046" type="#_x0000_t202" style="position:absolute;left:0;text-align:left;margin-left:193.7pt;margin-top:19.55pt;width:18.6pt;height:20.2pt;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" filled="f" stroked="f" strokeweight=".5pt">
                      <v:textbox>
                        <w:txbxContent>
                          <w:p w14:paraId="47F87361" w14:textId="33C3D34B" w:rsidR="00CB47FE" w:rsidRPr="00722B39" w:rsidRDefault="00CB47FE" w:rsidP="00F025D0">
                            <w:pPr>
                              <w:rPr>
                                <w:rFonts w:asciiTheme="majorHAnsi" w:hAnsiTheme="majorHAnsi" w:cstheme="majorHAnsi"/>
                                <w:sz w:val="18"/>
                                <w:szCs w:val="18"/>
                              </w:rPr>
                            </w:pPr>
                            <w:r>
                              <w:rPr>
                                <w:rFonts w:asciiTheme="majorHAnsi" w:hAnsiTheme="majorHAnsi" w:cstheme="majorHAnsi"/>
                                <w:sz w:val="18"/>
                                <w:szCs w:val="18"/>
                              </w:rPr>
                              <w:t>9</w:t>
                            </w:r>
                          </w:p>
                        </w:txbxContent>
                      </v:textbox>
                    </v:shape>
                  </w:pict>
                </mc:Fallback>
              </mc:AlternateContent>
            </w:r>
            <w:r w:rsidR="00F025D0" w:rsidRPr="00722B39">
              <w:rPr>
                <w:rFonts w:ascii="Calibri Light" w:hAnsi="Calibri Light" w:cs="Calibri Light"/>
                <w:sz w:val="22"/>
                <w:szCs w:val="22"/>
              </w:rPr>
              <w:t xml:space="preserve">Alternate leading with strong and weak leg </w:t>
            </w:r>
          </w:p>
          <w:p w14:paraId="4F6913A5" w14:textId="77777777" w:rsidR="009946EA"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Child can use arm support for balance as needed</w:t>
            </w:r>
          </w:p>
          <w:p w14:paraId="44A7E0FE" w14:textId="2D5E16A9"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Try to reduce support through arms with each trial to further challenge balance</w:t>
            </w:r>
          </w:p>
        </w:tc>
      </w:tr>
    </w:tbl>
    <w:p w14:paraId="6B13436F" w14:textId="2D207501" w:rsidR="00F025D0" w:rsidRDefault="00F025D0" w:rsidP="00D61ADD">
      <w:pPr>
        <w:pStyle w:val="Heading2"/>
        <w:rPr>
          <w:b/>
          <w:bCs/>
          <w:color w:val="000000" w:themeColor="text1"/>
          <w:sz w:val="32"/>
          <w:szCs w:val="32"/>
        </w:rPr>
      </w:pPr>
      <w:bookmarkStart w:id="23" w:name="_Toc69036326"/>
      <w:r w:rsidRPr="00D61ADD">
        <w:rPr>
          <w:b/>
          <w:bCs/>
          <w:color w:val="000000" w:themeColor="text1"/>
          <w:sz w:val="32"/>
          <w:szCs w:val="32"/>
        </w:rPr>
        <w:lastRenderedPageBreak/>
        <w:t>Stop, Drop, and Roll</w:t>
      </w:r>
      <w:bookmarkEnd w:id="23"/>
      <w:r w:rsidRPr="00D61ADD">
        <w:rPr>
          <w:b/>
          <w:bCs/>
          <w:color w:val="000000" w:themeColor="text1"/>
          <w:sz w:val="32"/>
          <w:szCs w:val="32"/>
        </w:rPr>
        <w:t xml:space="preserve"> </w:t>
      </w:r>
    </w:p>
    <w:p w14:paraId="51357177" w14:textId="7A240074" w:rsidR="00D61ADD" w:rsidRDefault="00D61ADD" w:rsidP="00D61ADD">
      <w:pPr>
        <w:rPr>
          <w:rFonts w:ascii="Calibri Light" w:hAnsi="Calibri Light" w:cs="Calibri Light"/>
          <w:i/>
          <w:iCs/>
          <w:sz w:val="22"/>
          <w:szCs w:val="22"/>
        </w:rPr>
      </w:pPr>
      <w:r w:rsidRPr="00D61ADD">
        <w:rPr>
          <w:rFonts w:ascii="Calibri Light" w:hAnsi="Calibri Light" w:cs="Calibri Light"/>
          <w:i/>
          <w:iCs/>
          <w:sz w:val="22"/>
          <w:szCs w:val="22"/>
        </w:rPr>
        <w:t>Campers</w:t>
      </w:r>
      <w:r>
        <w:rPr>
          <w:rFonts w:ascii="Calibri Light" w:hAnsi="Calibri Light" w:cs="Calibri Light"/>
          <w:i/>
          <w:iCs/>
          <w:sz w:val="22"/>
          <w:szCs w:val="22"/>
        </w:rPr>
        <w:t xml:space="preserve"> roll across a mat on the ground to practice the fire safety technique: “Stop, Drop, and Roll.”</w:t>
      </w:r>
    </w:p>
    <w:p w14:paraId="5232511C" w14:textId="77777777" w:rsidR="00D61ADD" w:rsidRPr="00D61ADD" w:rsidRDefault="00D61ADD" w:rsidP="00D61ADD">
      <w:pPr>
        <w:rPr>
          <w:rFonts w:ascii="Calibri Light" w:hAnsi="Calibri Light" w:cs="Calibri Light"/>
          <w:i/>
          <w:iCs/>
          <w:sz w:val="18"/>
          <w:szCs w:val="18"/>
        </w:rPr>
      </w:pPr>
    </w:p>
    <w:tbl>
      <w:tblPr>
        <w:tblStyle w:val="TableGrid"/>
        <w:tblW w:w="11340" w:type="dxa"/>
        <w:tblInd w:w="-995" w:type="dxa"/>
        <w:tblLook w:val="04A0" w:firstRow="1" w:lastRow="0" w:firstColumn="1" w:lastColumn="0" w:noHBand="0" w:noVBand="1"/>
      </w:tblPr>
      <w:tblGrid>
        <w:gridCol w:w="1725"/>
        <w:gridCol w:w="6195"/>
        <w:gridCol w:w="3420"/>
      </w:tblGrid>
      <w:tr w:rsidR="00F025D0" w:rsidRPr="00462395" w14:paraId="1A5B10B7" w14:textId="77777777" w:rsidTr="00B51805">
        <w:tc>
          <w:tcPr>
            <w:tcW w:w="1725" w:type="dxa"/>
          </w:tcPr>
          <w:p w14:paraId="5D0EDB07"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Goal</w:t>
            </w:r>
          </w:p>
        </w:tc>
        <w:tc>
          <w:tcPr>
            <w:tcW w:w="6195" w:type="dxa"/>
          </w:tcPr>
          <w:p w14:paraId="1DF5965A"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Proper Form/Technique</w:t>
            </w:r>
          </w:p>
        </w:tc>
        <w:tc>
          <w:tcPr>
            <w:tcW w:w="3420" w:type="dxa"/>
          </w:tcPr>
          <w:p w14:paraId="7195C95E"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Activity Recommendations</w:t>
            </w:r>
          </w:p>
        </w:tc>
      </w:tr>
      <w:tr w:rsidR="00F025D0" w:rsidRPr="00076201" w14:paraId="103D06DE" w14:textId="77777777" w:rsidTr="00B51805">
        <w:tc>
          <w:tcPr>
            <w:tcW w:w="1725" w:type="dxa"/>
          </w:tcPr>
          <w:p w14:paraId="329CEFCF" w14:textId="77777777" w:rsidR="00F025D0" w:rsidRPr="00722B39" w:rsidRDefault="00F025D0" w:rsidP="00B51805">
            <w:pPr>
              <w:rPr>
                <w:rFonts w:ascii="Calibri Light" w:hAnsi="Calibri Light" w:cs="Calibri Light"/>
                <w:b/>
                <w:bCs/>
                <w:noProof/>
                <w:sz w:val="22"/>
                <w:szCs w:val="22"/>
              </w:rPr>
            </w:pPr>
            <w:r w:rsidRPr="00722B39">
              <w:rPr>
                <w:rFonts w:ascii="Calibri Light" w:hAnsi="Calibri Light" w:cs="Calibri Light"/>
                <w:b/>
                <w:bCs/>
                <w:noProof/>
                <w:sz w:val="22"/>
                <w:szCs w:val="22"/>
              </w:rPr>
              <w:drawing>
                <wp:anchor distT="0" distB="0" distL="114300" distR="114300" simplePos="0" relativeHeight="251950080" behindDoc="1" locked="0" layoutInCell="1" allowOverlap="1" wp14:anchorId="7F19BFC3" wp14:editId="5474434C">
                  <wp:simplePos x="0" y="0"/>
                  <wp:positionH relativeFrom="column">
                    <wp:posOffset>-3810</wp:posOffset>
                  </wp:positionH>
                  <wp:positionV relativeFrom="paragraph">
                    <wp:posOffset>201930</wp:posOffset>
                  </wp:positionV>
                  <wp:extent cx="800100" cy="685800"/>
                  <wp:effectExtent l="0" t="0" r="0" b="0"/>
                  <wp:wrapTight wrapText="bothSides">
                    <wp:wrapPolygon edited="0">
                      <wp:start x="0" y="0"/>
                      <wp:lineTo x="0" y="21200"/>
                      <wp:lineTo x="21257" y="21200"/>
                      <wp:lineTo x="21257" y="0"/>
                      <wp:lineTo x="0" y="0"/>
                    </wp:wrapPolygon>
                  </wp:wrapTight>
                  <wp:docPr id="137" name="Picture 137"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outdoor&#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00100" cy="685800"/>
                          </a:xfrm>
                          <a:prstGeom prst="rect">
                            <a:avLst/>
                          </a:prstGeom>
                        </pic:spPr>
                      </pic:pic>
                    </a:graphicData>
                  </a:graphic>
                  <wp14:sizeRelH relativeFrom="page">
                    <wp14:pctWidth>0</wp14:pctWidth>
                  </wp14:sizeRelH>
                  <wp14:sizeRelV relativeFrom="page">
                    <wp14:pctHeight>0</wp14:pctHeight>
                  </wp14:sizeRelV>
                </wp:anchor>
              </w:drawing>
            </w:r>
            <w:r w:rsidRPr="00722B39">
              <w:rPr>
                <w:rFonts w:ascii="Calibri Light" w:hAnsi="Calibri Light" w:cs="Calibri Light"/>
                <w:b/>
                <w:bCs/>
                <w:noProof/>
                <w:sz w:val="22"/>
                <w:szCs w:val="22"/>
              </w:rPr>
              <w:t xml:space="preserve">Rolling </w:t>
            </w:r>
          </w:p>
        </w:tc>
        <w:tc>
          <w:tcPr>
            <w:tcW w:w="9615" w:type="dxa"/>
            <w:gridSpan w:val="2"/>
          </w:tcPr>
          <w:p w14:paraId="49A89BEF" w14:textId="067F802F"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Slowly lower down onto the mat</w:t>
            </w:r>
            <w:r w:rsidR="004623A8">
              <w:rPr>
                <w:rFonts w:ascii="Calibri Light" w:hAnsi="Calibri Light" w:cs="Calibri Light"/>
                <w:sz w:val="22"/>
                <w:szCs w:val="22"/>
              </w:rPr>
              <w:t xml:space="preserve">. </w:t>
            </w:r>
            <w:r w:rsidRPr="00722B39">
              <w:rPr>
                <w:rFonts w:ascii="Calibri Light" w:hAnsi="Calibri Light" w:cs="Calibri Light"/>
                <w:sz w:val="22"/>
                <w:szCs w:val="22"/>
              </w:rPr>
              <w:t>DO NOT plop down!</w:t>
            </w:r>
          </w:p>
          <w:p w14:paraId="64730174" w14:textId="64652FCA" w:rsidR="00F025D0" w:rsidRPr="00722B39"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Have child</w:t>
            </w:r>
            <w:r w:rsidRPr="00722B39">
              <w:rPr>
                <w:rFonts w:ascii="Calibri Light" w:hAnsi="Calibri Light" w:cs="Calibri Light"/>
                <w:sz w:val="22"/>
                <w:szCs w:val="22"/>
              </w:rPr>
              <w:t xml:space="preserve"> </w:t>
            </w:r>
            <w:r>
              <w:rPr>
                <w:rFonts w:ascii="Calibri Light" w:hAnsi="Calibri Light" w:cs="Calibri Light"/>
                <w:sz w:val="22"/>
                <w:szCs w:val="22"/>
              </w:rPr>
              <w:t xml:space="preserve">raise </w:t>
            </w:r>
            <w:r w:rsidRPr="00722B39">
              <w:rPr>
                <w:rFonts w:ascii="Calibri Light" w:hAnsi="Calibri Light" w:cs="Calibri Light"/>
                <w:sz w:val="22"/>
                <w:szCs w:val="22"/>
              </w:rPr>
              <w:t>arms overhead</w:t>
            </w:r>
            <w:r w:rsidR="004623A8">
              <w:rPr>
                <w:rFonts w:ascii="Calibri Light" w:hAnsi="Calibri Light" w:cs="Calibri Light"/>
                <w:sz w:val="22"/>
                <w:szCs w:val="22"/>
              </w:rPr>
              <w:t>.</w:t>
            </w:r>
            <w:r w:rsidR="009946EA">
              <w:rPr>
                <w:rFonts w:ascii="Calibri Light" w:hAnsi="Calibri Light" w:cs="Calibri Light"/>
                <w:sz w:val="22"/>
                <w:szCs w:val="22"/>
              </w:rPr>
              <w:t xml:space="preserve"> </w:t>
            </w:r>
            <w:r>
              <w:rPr>
                <w:rFonts w:ascii="Calibri Light" w:hAnsi="Calibri Light" w:cs="Calibri Light"/>
                <w:sz w:val="22"/>
                <w:szCs w:val="22"/>
              </w:rPr>
              <w:t>May need to help child flex shoulders to bring arms overhead.</w:t>
            </w:r>
          </w:p>
          <w:p w14:paraId="2B0BB2FB"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Legs and elbows should remain fairly straight </w:t>
            </w:r>
          </w:p>
          <w:p w14:paraId="7ADE19FA" w14:textId="796B3909"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Help facilitate rolling with one hand one the child’s side (over obliques) and one at the glut</w:t>
            </w:r>
            <w:r w:rsidR="009946EA">
              <w:rPr>
                <w:rFonts w:ascii="Calibri Light" w:hAnsi="Calibri Light" w:cs="Calibri Light"/>
                <w:sz w:val="22"/>
                <w:szCs w:val="22"/>
              </w:rPr>
              <w:t>e</w:t>
            </w:r>
            <w:r w:rsidRPr="00722B39">
              <w:rPr>
                <w:rFonts w:ascii="Calibri Light" w:hAnsi="Calibri Light" w:cs="Calibri Light"/>
                <w:sz w:val="22"/>
                <w:szCs w:val="22"/>
              </w:rPr>
              <w:t>s</w:t>
            </w:r>
          </w:p>
          <w:p w14:paraId="35978102"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Encourage child to roll along length of mat, using core muscles to initiate movement</w:t>
            </w:r>
          </w:p>
        </w:tc>
      </w:tr>
    </w:tbl>
    <w:p w14:paraId="103D1DA9" w14:textId="77777777" w:rsidR="00F025D0" w:rsidRPr="00D61ADD" w:rsidRDefault="00F025D0" w:rsidP="00D61ADD">
      <w:pPr>
        <w:pStyle w:val="Heading2"/>
        <w:rPr>
          <w:sz w:val="22"/>
          <w:szCs w:val="22"/>
        </w:rPr>
      </w:pPr>
    </w:p>
    <w:p w14:paraId="13A799EA" w14:textId="41927EB1" w:rsidR="00F025D0" w:rsidRDefault="00F025D0" w:rsidP="00D61ADD">
      <w:pPr>
        <w:pStyle w:val="Heading2"/>
        <w:rPr>
          <w:b/>
          <w:bCs/>
          <w:color w:val="000000" w:themeColor="text1"/>
          <w:sz w:val="32"/>
          <w:szCs w:val="32"/>
        </w:rPr>
      </w:pPr>
      <w:bookmarkStart w:id="24" w:name="_Toc69036327"/>
      <w:r w:rsidRPr="00D61ADD">
        <w:rPr>
          <w:b/>
          <w:bCs/>
          <w:color w:val="000000" w:themeColor="text1"/>
          <w:sz w:val="32"/>
          <w:szCs w:val="32"/>
        </w:rPr>
        <w:t>Water Target Practice</w:t>
      </w:r>
      <w:bookmarkEnd w:id="24"/>
      <w:r w:rsidRPr="00D61ADD">
        <w:rPr>
          <w:b/>
          <w:bCs/>
          <w:color w:val="000000" w:themeColor="text1"/>
          <w:sz w:val="32"/>
          <w:szCs w:val="32"/>
        </w:rPr>
        <w:t xml:space="preserve"> </w:t>
      </w:r>
    </w:p>
    <w:p w14:paraId="76715BD3" w14:textId="39350BE9" w:rsidR="00D61ADD" w:rsidRDefault="00D61ADD" w:rsidP="00D61ADD">
      <w:pPr>
        <w:rPr>
          <w:rFonts w:ascii="Calibri Light" w:hAnsi="Calibri Light" w:cs="Calibri Light"/>
          <w:i/>
          <w:iCs/>
          <w:sz w:val="22"/>
          <w:szCs w:val="22"/>
        </w:rPr>
      </w:pPr>
      <w:r w:rsidRPr="00D61ADD">
        <w:rPr>
          <w:rFonts w:ascii="Calibri Light" w:hAnsi="Calibri Light" w:cs="Calibri Light"/>
          <w:i/>
          <w:iCs/>
          <w:sz w:val="22"/>
          <w:szCs w:val="22"/>
        </w:rPr>
        <w:t>Campers</w:t>
      </w:r>
      <w:r>
        <w:rPr>
          <w:rFonts w:ascii="Calibri Light" w:hAnsi="Calibri Light" w:cs="Calibri Light"/>
          <w:i/>
          <w:iCs/>
          <w:sz w:val="22"/>
          <w:szCs w:val="22"/>
        </w:rPr>
        <w:t xml:space="preserve"> shoot water squirters at targets on the side of the building to pretend they are putting out a fire.</w:t>
      </w:r>
    </w:p>
    <w:p w14:paraId="2C132B50" w14:textId="77777777" w:rsidR="00D61ADD" w:rsidRPr="00D61ADD" w:rsidRDefault="00D61ADD" w:rsidP="00D61ADD">
      <w:pPr>
        <w:rPr>
          <w:sz w:val="18"/>
          <w:szCs w:val="18"/>
        </w:rPr>
      </w:pPr>
    </w:p>
    <w:tbl>
      <w:tblPr>
        <w:tblStyle w:val="TableGrid"/>
        <w:tblW w:w="11340" w:type="dxa"/>
        <w:tblInd w:w="-995" w:type="dxa"/>
        <w:tblLook w:val="04A0" w:firstRow="1" w:lastRow="0" w:firstColumn="1" w:lastColumn="0" w:noHBand="0" w:noVBand="1"/>
      </w:tblPr>
      <w:tblGrid>
        <w:gridCol w:w="1876"/>
        <w:gridCol w:w="5578"/>
        <w:gridCol w:w="3886"/>
      </w:tblGrid>
      <w:tr w:rsidR="00F025D0" w:rsidRPr="00722B39" w14:paraId="62943833" w14:textId="77777777" w:rsidTr="00D61ADD">
        <w:tc>
          <w:tcPr>
            <w:tcW w:w="1710" w:type="dxa"/>
          </w:tcPr>
          <w:p w14:paraId="1FC85E5B"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Goal</w:t>
            </w:r>
          </w:p>
        </w:tc>
        <w:tc>
          <w:tcPr>
            <w:tcW w:w="5693" w:type="dxa"/>
          </w:tcPr>
          <w:p w14:paraId="64D89350"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Proper Form/Technique</w:t>
            </w:r>
          </w:p>
        </w:tc>
        <w:tc>
          <w:tcPr>
            <w:tcW w:w="3937" w:type="dxa"/>
          </w:tcPr>
          <w:p w14:paraId="63983E20" w14:textId="77777777" w:rsidR="00F025D0" w:rsidRPr="00722B39" w:rsidRDefault="00F025D0" w:rsidP="00B51805">
            <w:pPr>
              <w:rPr>
                <w:rFonts w:ascii="Calibri Light" w:hAnsi="Calibri Light" w:cs="Calibri Light"/>
                <w:sz w:val="28"/>
                <w:szCs w:val="28"/>
              </w:rPr>
            </w:pPr>
            <w:r w:rsidRPr="00722B39">
              <w:rPr>
                <w:rFonts w:ascii="Calibri Light" w:hAnsi="Calibri Light" w:cs="Calibri Light"/>
                <w:sz w:val="28"/>
                <w:szCs w:val="28"/>
              </w:rPr>
              <w:t>Activity Recommendations</w:t>
            </w:r>
          </w:p>
        </w:tc>
      </w:tr>
      <w:tr w:rsidR="00F025D0" w:rsidRPr="00722B39" w14:paraId="2A1CB2FC" w14:textId="77777777" w:rsidTr="00D61ADD">
        <w:tc>
          <w:tcPr>
            <w:tcW w:w="1710" w:type="dxa"/>
          </w:tcPr>
          <w:p w14:paraId="6B3CEFEA" w14:textId="77777777" w:rsidR="00F025D0" w:rsidRPr="00722B39" w:rsidRDefault="00F025D0" w:rsidP="00B51805">
            <w:pPr>
              <w:rPr>
                <w:rFonts w:ascii="Calibri Light" w:hAnsi="Calibri Light" w:cs="Calibri Light"/>
                <w:b/>
                <w:bCs/>
                <w:sz w:val="22"/>
                <w:szCs w:val="22"/>
              </w:rPr>
            </w:pPr>
            <w:r>
              <w:rPr>
                <w:rFonts w:ascii="Calibri Light" w:hAnsi="Calibri Light" w:cs="Calibri Light"/>
                <w:b/>
                <w:bCs/>
                <w:noProof/>
                <w:sz w:val="22"/>
                <w:szCs w:val="22"/>
              </w:rPr>
              <w:drawing>
                <wp:anchor distT="0" distB="0" distL="114300" distR="114300" simplePos="0" relativeHeight="251918336" behindDoc="1" locked="0" layoutInCell="1" allowOverlap="1" wp14:anchorId="090A26B8" wp14:editId="0E070190">
                  <wp:simplePos x="0" y="0"/>
                  <wp:positionH relativeFrom="column">
                    <wp:posOffset>4445</wp:posOffset>
                  </wp:positionH>
                  <wp:positionV relativeFrom="paragraph">
                    <wp:posOffset>342265</wp:posOffset>
                  </wp:positionV>
                  <wp:extent cx="457835" cy="857250"/>
                  <wp:effectExtent l="0" t="0" r="0" b="6350"/>
                  <wp:wrapTight wrapText="bothSides">
                    <wp:wrapPolygon edited="0">
                      <wp:start x="0" y="0"/>
                      <wp:lineTo x="0" y="21440"/>
                      <wp:lineTo x="20971" y="21440"/>
                      <wp:lineTo x="20971" y="0"/>
                      <wp:lineTo x="0" y="0"/>
                    </wp:wrapPolygon>
                  </wp:wrapTight>
                  <wp:docPr id="41" name="Picture 41" descr="A picture containing grass, person, out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grass, person, outdoor, child&#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57835" cy="857250"/>
                          </a:xfrm>
                          <a:prstGeom prst="rect">
                            <a:avLst/>
                          </a:prstGeom>
                        </pic:spPr>
                      </pic:pic>
                    </a:graphicData>
                  </a:graphic>
                  <wp14:sizeRelH relativeFrom="page">
                    <wp14:pctWidth>0</wp14:pctWidth>
                  </wp14:sizeRelH>
                  <wp14:sizeRelV relativeFrom="page">
                    <wp14:pctHeight>0</wp14:pctHeight>
                  </wp14:sizeRelV>
                </wp:anchor>
              </w:drawing>
            </w:r>
            <w:r w:rsidRPr="00722B39">
              <w:rPr>
                <w:rFonts w:ascii="Calibri Light" w:hAnsi="Calibri Light" w:cs="Calibri Light"/>
                <w:b/>
                <w:bCs/>
                <w:sz w:val="22"/>
                <w:szCs w:val="22"/>
              </w:rPr>
              <w:t>Symmetrical stance</w:t>
            </w:r>
          </w:p>
        </w:tc>
        <w:tc>
          <w:tcPr>
            <w:tcW w:w="5693" w:type="dxa"/>
          </w:tcPr>
          <w:p w14:paraId="1BCCD9B9"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Feet should be positioned shoulder width apart with equal weight bearing through both legs</w:t>
            </w:r>
          </w:p>
          <w:p w14:paraId="1CC94F79"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Heels should stay in contact with the ground </w:t>
            </w:r>
          </w:p>
          <w:p w14:paraId="71FA9073" w14:textId="18E73260"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Shoulders should be in line with hips</w:t>
            </w:r>
          </w:p>
          <w:p w14:paraId="34846E29" w14:textId="7884461E" w:rsidR="00F025D0"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Back should remain fairly straight</w:t>
            </w:r>
          </w:p>
          <w:p w14:paraId="5782E167" w14:textId="77777777" w:rsidR="00F025D0" w:rsidRPr="00722B39"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Place hands on the child’s hip bones to help maintain alignment while they are shooting the water squirter</w:t>
            </w:r>
          </w:p>
        </w:tc>
        <w:tc>
          <w:tcPr>
            <w:tcW w:w="3937" w:type="dxa"/>
          </w:tcPr>
          <w:p w14:paraId="530E0355" w14:textId="77777777" w:rsidR="00F025D0"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Have child squared </w:t>
            </w:r>
            <w:r>
              <w:rPr>
                <w:rFonts w:ascii="Calibri Light" w:hAnsi="Calibri Light" w:cs="Calibri Light"/>
                <w:sz w:val="22"/>
                <w:szCs w:val="22"/>
              </w:rPr>
              <w:t>up to target or bucket of water</w:t>
            </w:r>
          </w:p>
          <w:p w14:paraId="5BA2C8B1" w14:textId="77777777" w:rsidR="00F025D0" w:rsidRPr="00722B39"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Make sure feet are set before they start shooting the water squirter </w:t>
            </w:r>
          </w:p>
          <w:p w14:paraId="0EFA0EF6" w14:textId="77777777" w:rsidR="00F025D0" w:rsidRPr="00722B39" w:rsidRDefault="00F025D0" w:rsidP="00B51805">
            <w:pPr>
              <w:rPr>
                <w:rFonts w:ascii="Calibri Light" w:hAnsi="Calibri Light" w:cs="Calibri Light"/>
                <w:sz w:val="22"/>
                <w:szCs w:val="22"/>
              </w:rPr>
            </w:pPr>
          </w:p>
        </w:tc>
      </w:tr>
      <w:tr w:rsidR="00F025D0" w:rsidRPr="00722B39" w14:paraId="45D1DB0D" w14:textId="77777777" w:rsidTr="00D61ADD">
        <w:tc>
          <w:tcPr>
            <w:tcW w:w="1710" w:type="dxa"/>
          </w:tcPr>
          <w:p w14:paraId="2A0B2931" w14:textId="77777777" w:rsidR="00F025D0" w:rsidRPr="00722B39" w:rsidRDefault="00F025D0" w:rsidP="00B51805">
            <w:pPr>
              <w:rPr>
                <w:rFonts w:ascii="Calibri Light" w:hAnsi="Calibri Light" w:cs="Calibri Light"/>
                <w:b/>
                <w:bCs/>
                <w:noProof/>
                <w:sz w:val="22"/>
                <w:szCs w:val="22"/>
              </w:rPr>
            </w:pPr>
            <w:r>
              <w:rPr>
                <w:rFonts w:ascii="Calibri Light" w:hAnsi="Calibri Light" w:cs="Calibri Light"/>
                <w:b/>
                <w:bCs/>
                <w:noProof/>
                <w:sz w:val="22"/>
                <w:szCs w:val="22"/>
              </w:rPr>
              <w:t>Staggered</w:t>
            </w:r>
            <w:r w:rsidRPr="00722B39">
              <w:rPr>
                <w:rFonts w:ascii="Calibri Light" w:hAnsi="Calibri Light" w:cs="Calibri Light"/>
                <w:b/>
                <w:bCs/>
                <w:noProof/>
                <w:sz w:val="22"/>
                <w:szCs w:val="22"/>
              </w:rPr>
              <w:t xml:space="preserve"> stance</w:t>
            </w:r>
            <w:r>
              <w:rPr>
                <w:rFonts w:ascii="Calibri Light" w:hAnsi="Calibri Light" w:cs="Calibri Light"/>
                <w:b/>
                <w:bCs/>
                <w:noProof/>
                <w:sz w:val="22"/>
                <w:szCs w:val="22"/>
              </w:rPr>
              <w:drawing>
                <wp:inline distT="0" distB="0" distL="0" distR="0" wp14:anchorId="64B6F8DD" wp14:editId="5A7623AE">
                  <wp:extent cx="456471" cy="842480"/>
                  <wp:effectExtent l="0" t="0" r="1270" b="0"/>
                  <wp:docPr id="143" name="Picture 143" descr="A picture containing person, grass, out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person, grass, outdoor, child&#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67905" cy="863582"/>
                          </a:xfrm>
                          <a:prstGeom prst="rect">
                            <a:avLst/>
                          </a:prstGeom>
                        </pic:spPr>
                      </pic:pic>
                    </a:graphicData>
                  </a:graphic>
                </wp:inline>
              </w:drawing>
            </w:r>
          </w:p>
        </w:tc>
        <w:tc>
          <w:tcPr>
            <w:tcW w:w="5693" w:type="dxa"/>
          </w:tcPr>
          <w:p w14:paraId="093806C2" w14:textId="0582E46A" w:rsidR="00F025D0"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Feet positioned shoulder width apart</w:t>
            </w:r>
          </w:p>
          <w:p w14:paraId="4567FEAB" w14:textId="77777777"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S</w:t>
            </w:r>
            <w:r w:rsidRPr="00722B39">
              <w:rPr>
                <w:rFonts w:ascii="Calibri Light" w:hAnsi="Calibri Light" w:cs="Calibri Light"/>
                <w:sz w:val="22"/>
                <w:szCs w:val="22"/>
              </w:rPr>
              <w:t xml:space="preserve">houlders </w:t>
            </w:r>
            <w:r>
              <w:rPr>
                <w:rFonts w:ascii="Calibri Light" w:hAnsi="Calibri Light" w:cs="Calibri Light"/>
                <w:sz w:val="22"/>
                <w:szCs w:val="22"/>
              </w:rPr>
              <w:t>should be i</w:t>
            </w:r>
            <w:r w:rsidRPr="00722B39">
              <w:rPr>
                <w:rFonts w:ascii="Calibri Light" w:hAnsi="Calibri Light" w:cs="Calibri Light"/>
                <w:sz w:val="22"/>
                <w:szCs w:val="22"/>
              </w:rPr>
              <w:t>n line with hips</w:t>
            </w:r>
          </w:p>
          <w:p w14:paraId="41A1B6D2" w14:textId="77777777" w:rsidR="00F025D0" w:rsidRPr="00722B39"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Have child stand with one foot forward and the other foot back </w:t>
            </w:r>
          </w:p>
          <w:p w14:paraId="73EF61D0" w14:textId="77777777"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Heel should stay in contact with ground </w:t>
            </w:r>
          </w:p>
          <w:p w14:paraId="41886C5D" w14:textId="77777777" w:rsidR="00F025D0" w:rsidRPr="00722B39"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Toes should point towards target</w:t>
            </w:r>
          </w:p>
        </w:tc>
        <w:tc>
          <w:tcPr>
            <w:tcW w:w="3937" w:type="dxa"/>
          </w:tcPr>
          <w:p w14:paraId="29B1F2BE" w14:textId="77777777"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Have child stand in staggered stance position while shooting water squirter at target </w:t>
            </w:r>
            <w:r w:rsidRPr="00722B39">
              <w:rPr>
                <w:rFonts w:ascii="Calibri Light" w:hAnsi="Calibri Light" w:cs="Calibri Light"/>
                <w:sz w:val="22"/>
                <w:szCs w:val="22"/>
              </w:rPr>
              <w:t xml:space="preserve"> </w:t>
            </w:r>
          </w:p>
          <w:p w14:paraId="2ABA3D63" w14:textId="77777777" w:rsidR="00F025D0" w:rsidRPr="00722B39"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Make sure feet are set before they start shooting the water squirter </w:t>
            </w:r>
          </w:p>
        </w:tc>
      </w:tr>
      <w:tr w:rsidR="00F025D0" w:rsidRPr="00722B39" w14:paraId="3E8BF9A6" w14:textId="77777777" w:rsidTr="00D61ADD">
        <w:tc>
          <w:tcPr>
            <w:tcW w:w="1710" w:type="dxa"/>
          </w:tcPr>
          <w:p w14:paraId="1ECD64A1" w14:textId="77777777" w:rsidR="00F025D0" w:rsidRPr="00722B39" w:rsidRDefault="00F025D0" w:rsidP="00B51805">
            <w:pPr>
              <w:rPr>
                <w:rFonts w:ascii="Calibri Light" w:hAnsi="Calibri Light" w:cs="Calibri Light"/>
                <w:b/>
                <w:bCs/>
                <w:noProof/>
                <w:sz w:val="22"/>
                <w:szCs w:val="22"/>
              </w:rPr>
            </w:pPr>
            <w:r>
              <w:rPr>
                <w:rFonts w:ascii="Calibri Light" w:hAnsi="Calibri Light" w:cs="Calibri Light"/>
                <w:b/>
                <w:bCs/>
                <w:noProof/>
                <w:sz w:val="22"/>
                <w:szCs w:val="22"/>
              </w:rPr>
              <w:t>Shoulder and elbow active range of motion</w:t>
            </w:r>
          </w:p>
        </w:tc>
        <w:tc>
          <w:tcPr>
            <w:tcW w:w="5693" w:type="dxa"/>
          </w:tcPr>
          <w:p w14:paraId="489A4556" w14:textId="77777777" w:rsidR="00F025D0" w:rsidRDefault="00F025D0" w:rsidP="00B51805">
            <w:pPr>
              <w:rPr>
                <w:rFonts w:ascii="Calibri Light" w:hAnsi="Calibri Light" w:cs="Calibri Light"/>
                <w:sz w:val="22"/>
                <w:szCs w:val="22"/>
              </w:rPr>
            </w:pPr>
            <w:r w:rsidRPr="00722B39">
              <w:rPr>
                <w:rFonts w:ascii="Calibri Light" w:hAnsi="Calibri Light" w:cs="Calibri Light"/>
                <w:sz w:val="22"/>
                <w:szCs w:val="22"/>
              </w:rPr>
              <w:t xml:space="preserve">Support </w:t>
            </w:r>
            <w:r>
              <w:rPr>
                <w:rFonts w:ascii="Calibri Light" w:hAnsi="Calibri Light" w:cs="Calibri Light"/>
                <w:sz w:val="22"/>
                <w:szCs w:val="22"/>
              </w:rPr>
              <w:t>arm</w:t>
            </w:r>
            <w:r w:rsidRPr="00722B39">
              <w:rPr>
                <w:rFonts w:ascii="Calibri Light" w:hAnsi="Calibri Light" w:cs="Calibri Light"/>
                <w:sz w:val="22"/>
                <w:szCs w:val="22"/>
              </w:rPr>
              <w:t xml:space="preserve">: </w:t>
            </w:r>
          </w:p>
          <w:p w14:paraId="6162CDB4" w14:textId="77777777"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Shoulder and elbow positioned close to trunk  </w:t>
            </w:r>
          </w:p>
          <w:p w14:paraId="267A6DF3" w14:textId="77777777"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Elbow should be bent </w:t>
            </w:r>
          </w:p>
          <w:p w14:paraId="41D8CAE9" w14:textId="77777777"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Hand on handle of squirter</w:t>
            </w:r>
          </w:p>
          <w:p w14:paraId="34ED18FF" w14:textId="77777777" w:rsidR="00F025D0" w:rsidRPr="00722B39" w:rsidRDefault="00F025D0" w:rsidP="00B51805">
            <w:pPr>
              <w:rPr>
                <w:rFonts w:ascii="Calibri Light" w:hAnsi="Calibri Light" w:cs="Calibri Light"/>
                <w:sz w:val="22"/>
                <w:szCs w:val="22"/>
              </w:rPr>
            </w:pPr>
          </w:p>
          <w:p w14:paraId="06E4CC00" w14:textId="77777777" w:rsidR="00F025D0" w:rsidRDefault="00F025D0" w:rsidP="00B51805">
            <w:pPr>
              <w:rPr>
                <w:rFonts w:ascii="Calibri Light" w:hAnsi="Calibri Light" w:cs="Calibri Light"/>
                <w:sz w:val="22"/>
                <w:szCs w:val="22"/>
              </w:rPr>
            </w:pPr>
            <w:r>
              <w:rPr>
                <w:rFonts w:ascii="Calibri Light" w:hAnsi="Calibri Light" w:cs="Calibri Light"/>
                <w:sz w:val="22"/>
                <w:szCs w:val="22"/>
              </w:rPr>
              <w:t xml:space="preserve">“Squirting” arm: </w:t>
            </w:r>
          </w:p>
          <w:p w14:paraId="1272DBEB" w14:textId="77777777"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Arm held out from body with elbow straight </w:t>
            </w:r>
          </w:p>
          <w:p w14:paraId="5B6B7786" w14:textId="77777777"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Hand on barrel of squirter</w:t>
            </w:r>
          </w:p>
          <w:p w14:paraId="44D52F83" w14:textId="77777777"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Move arm forward and back to pump the water squirter</w:t>
            </w:r>
          </w:p>
          <w:p w14:paraId="418C9AA4" w14:textId="77777777" w:rsidR="00F025D0" w:rsidRPr="00722B39"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Point arms up/to the sides to aim at different spots on the target. Point </w:t>
            </w:r>
            <w:r w:rsidRPr="00722B39">
              <w:rPr>
                <w:rFonts w:ascii="Calibri Light" w:hAnsi="Calibri Light" w:cs="Calibri Light"/>
                <w:sz w:val="22"/>
                <w:szCs w:val="22"/>
              </w:rPr>
              <w:t xml:space="preserve">arms down to fill water squirter </w:t>
            </w:r>
          </w:p>
        </w:tc>
        <w:tc>
          <w:tcPr>
            <w:tcW w:w="3937" w:type="dxa"/>
          </w:tcPr>
          <w:p w14:paraId="4A156E8D" w14:textId="09815F33" w:rsidR="00F025D0"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b/>
                <w:bCs/>
                <w:i/>
                <w:iCs/>
                <w:sz w:val="22"/>
                <w:szCs w:val="22"/>
              </w:rPr>
              <w:t>One hand:</w:t>
            </w:r>
            <w:r w:rsidRPr="00722B39">
              <w:rPr>
                <w:rFonts w:ascii="Calibri Light" w:hAnsi="Calibri Light" w:cs="Calibri Light"/>
                <w:i/>
                <w:iCs/>
                <w:sz w:val="22"/>
                <w:szCs w:val="22"/>
              </w:rPr>
              <w:t xml:space="preserve"> </w:t>
            </w:r>
            <w:r>
              <w:rPr>
                <w:rFonts w:ascii="Calibri Light" w:hAnsi="Calibri Light" w:cs="Calibri Light"/>
                <w:sz w:val="22"/>
                <w:szCs w:val="22"/>
              </w:rPr>
              <w:t xml:space="preserve"> </w:t>
            </w:r>
            <w:r w:rsidR="009946EA">
              <w:rPr>
                <w:rFonts w:ascii="Calibri Light" w:hAnsi="Calibri Light" w:cs="Calibri Light"/>
                <w:sz w:val="22"/>
                <w:szCs w:val="22"/>
              </w:rPr>
              <w:t>H</w:t>
            </w:r>
            <w:r>
              <w:rPr>
                <w:rFonts w:ascii="Calibri Light" w:hAnsi="Calibri Light" w:cs="Calibri Light"/>
                <w:sz w:val="22"/>
                <w:szCs w:val="22"/>
              </w:rPr>
              <w:t>ave child hold squirter while helper pushes. Switch so that someone holds the squirter while camper pushes.</w:t>
            </w:r>
          </w:p>
          <w:p w14:paraId="333F036C" w14:textId="77777777" w:rsidR="00F025D0"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b/>
                <w:bCs/>
                <w:i/>
                <w:iCs/>
                <w:sz w:val="22"/>
                <w:szCs w:val="22"/>
              </w:rPr>
              <w:t>Two-handed:</w:t>
            </w:r>
            <w:r>
              <w:rPr>
                <w:rFonts w:ascii="Calibri Light" w:hAnsi="Calibri Light" w:cs="Calibri Light"/>
                <w:i/>
                <w:iCs/>
                <w:sz w:val="22"/>
                <w:szCs w:val="22"/>
              </w:rPr>
              <w:t xml:space="preserve"> </w:t>
            </w:r>
            <w:r>
              <w:rPr>
                <w:rFonts w:ascii="Calibri Light" w:hAnsi="Calibri Light" w:cs="Calibri Light"/>
                <w:sz w:val="22"/>
                <w:szCs w:val="22"/>
              </w:rPr>
              <w:t xml:space="preserve">child holds and pushes squirter. </w:t>
            </w:r>
          </w:p>
          <w:p w14:paraId="137304CD" w14:textId="45A1157B" w:rsidR="00F025D0" w:rsidRPr="00D61ADD" w:rsidRDefault="00F025D0" w:rsidP="00D61ADD">
            <w:pPr>
              <w:pStyle w:val="ListParagraph"/>
              <w:numPr>
                <w:ilvl w:val="0"/>
                <w:numId w:val="3"/>
              </w:numPr>
              <w:rPr>
                <w:rFonts w:ascii="Calibri Light" w:hAnsi="Calibri Light" w:cs="Calibri Light"/>
                <w:sz w:val="22"/>
                <w:szCs w:val="22"/>
              </w:rPr>
            </w:pPr>
            <w:r>
              <w:rPr>
                <w:rFonts w:ascii="Calibri Light" w:hAnsi="Calibri Light" w:cs="Calibri Light"/>
                <w:sz w:val="22"/>
                <w:szCs w:val="22"/>
              </w:rPr>
              <w:t>Don’t need to fill the squirter up all the way</w:t>
            </w:r>
            <w:r w:rsidR="009946EA">
              <w:rPr>
                <w:rFonts w:ascii="Calibri Light" w:hAnsi="Calibri Light" w:cs="Calibri Light"/>
                <w:sz w:val="22"/>
                <w:szCs w:val="22"/>
              </w:rPr>
              <w:t xml:space="preserve"> as this </w:t>
            </w:r>
            <w:r>
              <w:rPr>
                <w:rFonts w:ascii="Calibri Light" w:hAnsi="Calibri Light" w:cs="Calibri Light"/>
                <w:sz w:val="22"/>
                <w:szCs w:val="22"/>
              </w:rPr>
              <w:t>may make it too heavy for child to hold</w:t>
            </w:r>
            <w:r w:rsidR="00D61ADD">
              <w:rPr>
                <w:rFonts w:ascii="Calibri Light" w:hAnsi="Calibri Light" w:cs="Calibri Light"/>
                <w:sz w:val="22"/>
                <w:szCs w:val="22"/>
              </w:rPr>
              <w:t xml:space="preserve"> – </w:t>
            </w:r>
            <w:r w:rsidR="00D61ADD" w:rsidRPr="00D61ADD">
              <w:rPr>
                <w:rFonts w:ascii="Calibri Light" w:hAnsi="Calibri Light" w:cs="Calibri Light"/>
                <w:sz w:val="22"/>
                <w:szCs w:val="22"/>
              </w:rPr>
              <w:t>f</w:t>
            </w:r>
            <w:r w:rsidRPr="00D61ADD">
              <w:rPr>
                <w:rFonts w:ascii="Calibri Light" w:hAnsi="Calibri Light" w:cs="Calibri Light"/>
                <w:sz w:val="22"/>
                <w:szCs w:val="22"/>
              </w:rPr>
              <w:t>ill it up to a weight the child is able to support with minimal to no assistance</w:t>
            </w:r>
          </w:p>
        </w:tc>
      </w:tr>
      <w:tr w:rsidR="00F025D0" w:rsidRPr="00722B39" w14:paraId="35EA88E8" w14:textId="77777777" w:rsidTr="00D61ADD">
        <w:tc>
          <w:tcPr>
            <w:tcW w:w="1710" w:type="dxa"/>
          </w:tcPr>
          <w:p w14:paraId="1AF53298" w14:textId="77777777" w:rsidR="00F025D0" w:rsidRDefault="00F025D0" w:rsidP="00B51805">
            <w:pPr>
              <w:rPr>
                <w:rFonts w:ascii="Calibri Light" w:hAnsi="Calibri Light" w:cs="Calibri Light"/>
                <w:b/>
                <w:bCs/>
                <w:noProof/>
                <w:sz w:val="22"/>
                <w:szCs w:val="22"/>
              </w:rPr>
            </w:pPr>
            <w:r>
              <w:rPr>
                <w:rFonts w:ascii="Calibri Light" w:hAnsi="Calibri Light" w:cs="Calibri Light"/>
                <w:b/>
                <w:bCs/>
                <w:noProof/>
                <w:sz w:val="22"/>
                <w:szCs w:val="22"/>
              </w:rPr>
              <w:drawing>
                <wp:anchor distT="0" distB="0" distL="114300" distR="114300" simplePos="0" relativeHeight="251917312" behindDoc="1" locked="0" layoutInCell="1" allowOverlap="1" wp14:anchorId="0143AB8C" wp14:editId="772D36E7">
                  <wp:simplePos x="0" y="0"/>
                  <wp:positionH relativeFrom="column">
                    <wp:posOffset>-44450</wp:posOffset>
                  </wp:positionH>
                  <wp:positionV relativeFrom="paragraph">
                    <wp:posOffset>434975</wp:posOffset>
                  </wp:positionV>
                  <wp:extent cx="1050925" cy="783590"/>
                  <wp:effectExtent l="0" t="0" r="3175" b="3810"/>
                  <wp:wrapTight wrapText="bothSides">
                    <wp:wrapPolygon edited="0">
                      <wp:start x="0" y="0"/>
                      <wp:lineTo x="0" y="21355"/>
                      <wp:lineTo x="21404" y="21355"/>
                      <wp:lineTo x="21404" y="0"/>
                      <wp:lineTo x="0" y="0"/>
                    </wp:wrapPolygon>
                  </wp:wrapTight>
                  <wp:docPr id="144" name="Picture 144" descr="A young child playing with a to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young child playing with a toy&#10;&#10;Description automatically generated with low confidenc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50925" cy="783590"/>
                          </a:xfrm>
                          <a:prstGeom prst="rect">
                            <a:avLst/>
                          </a:prstGeom>
                        </pic:spPr>
                      </pic:pic>
                    </a:graphicData>
                  </a:graphic>
                  <wp14:sizeRelH relativeFrom="page">
                    <wp14:pctWidth>0</wp14:pctWidth>
                  </wp14:sizeRelH>
                  <wp14:sizeRelV relativeFrom="page">
                    <wp14:pctHeight>0</wp14:pctHeight>
                  </wp14:sizeRelV>
                </wp:anchor>
              </w:drawing>
            </w:r>
            <w:r>
              <w:rPr>
                <w:rFonts w:ascii="Calibri Light" w:hAnsi="Calibri Light" w:cs="Calibri Light"/>
                <w:b/>
                <w:bCs/>
                <w:noProof/>
                <w:sz w:val="22"/>
                <w:szCs w:val="22"/>
              </w:rPr>
              <w:t xml:space="preserve">Opening hand and grasp </w:t>
            </w:r>
          </w:p>
        </w:tc>
        <w:tc>
          <w:tcPr>
            <w:tcW w:w="5693" w:type="dxa"/>
          </w:tcPr>
          <w:p w14:paraId="4BA2AA2A" w14:textId="17B70D0B" w:rsidR="00F025D0" w:rsidRPr="00D61ADD" w:rsidRDefault="00F4338C" w:rsidP="00D61ADD">
            <w:pPr>
              <w:pStyle w:val="ListParagraph"/>
              <w:numPr>
                <w:ilvl w:val="0"/>
                <w:numId w:val="3"/>
              </w:numPr>
              <w:rPr>
                <w:rFonts w:ascii="Calibri Light" w:hAnsi="Calibri Light" w:cs="Calibri Light"/>
                <w:sz w:val="22"/>
                <w:szCs w:val="22"/>
              </w:rPr>
            </w:pPr>
            <w:r>
              <w:rPr>
                <w:rFonts w:ascii="Calibri Light" w:hAnsi="Calibri Light" w:cs="Calibri Light"/>
                <w:sz w:val="22"/>
                <w:szCs w:val="22"/>
              </w:rPr>
              <w:t>Provide input</w:t>
            </w:r>
            <w:r w:rsidR="00F025D0" w:rsidRPr="00722B39">
              <w:rPr>
                <w:rFonts w:ascii="Calibri Light" w:hAnsi="Calibri Light" w:cs="Calibri Light"/>
                <w:sz w:val="22"/>
                <w:szCs w:val="22"/>
              </w:rPr>
              <w:t xml:space="preserve"> to fisted hand directed toward wrist</w:t>
            </w:r>
            <w:r w:rsidR="00D61ADD">
              <w:rPr>
                <w:rFonts w:ascii="Calibri Light" w:hAnsi="Calibri Light" w:cs="Calibri Light"/>
                <w:sz w:val="22"/>
                <w:szCs w:val="22"/>
              </w:rPr>
              <w:t xml:space="preserve"> and g</w:t>
            </w:r>
            <w:r w:rsidR="00F025D0" w:rsidRPr="00D61ADD">
              <w:rPr>
                <w:rFonts w:ascii="Calibri Light" w:hAnsi="Calibri Light" w:cs="Calibri Light"/>
                <w:sz w:val="22"/>
                <w:szCs w:val="22"/>
              </w:rPr>
              <w:t>ently stretch arm into extension at elbow to get hand ready to open</w:t>
            </w:r>
          </w:p>
          <w:p w14:paraId="48364799" w14:textId="77777777" w:rsidR="009946EA"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Use your fingers to provide input into the child’s palm near the base of the thumb to help open thumb</w:t>
            </w:r>
          </w:p>
          <w:p w14:paraId="67761ADA" w14:textId="77777777" w:rsidR="00D61ADD" w:rsidRDefault="00D61ADD" w:rsidP="00D61ADD">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Provide support at base of thumb to open web space around the </w:t>
            </w:r>
            <w:r>
              <w:rPr>
                <w:rFonts w:ascii="Calibri Light" w:hAnsi="Calibri Light" w:cs="Calibri Light"/>
                <w:sz w:val="22"/>
                <w:szCs w:val="22"/>
              </w:rPr>
              <w:t>water squirter</w:t>
            </w:r>
          </w:p>
          <w:p w14:paraId="190178A7" w14:textId="38F11395" w:rsidR="00D61ADD" w:rsidRPr="00D61ADD" w:rsidRDefault="00D61ADD" w:rsidP="00D61ADD">
            <w:pPr>
              <w:pStyle w:val="ListParagraph"/>
              <w:numPr>
                <w:ilvl w:val="0"/>
                <w:numId w:val="3"/>
              </w:numPr>
              <w:rPr>
                <w:rFonts w:ascii="Calibri Light" w:hAnsi="Calibri Light" w:cs="Calibri Light"/>
                <w:sz w:val="22"/>
                <w:szCs w:val="22"/>
              </w:rPr>
            </w:pPr>
            <w:r>
              <w:rPr>
                <w:rFonts w:ascii="Calibri Light" w:hAnsi="Calibri Light" w:cs="Calibri Light"/>
                <w:sz w:val="22"/>
                <w:szCs w:val="22"/>
              </w:rPr>
              <w:t>I</w:t>
            </w:r>
            <w:r w:rsidRPr="00D61ADD">
              <w:rPr>
                <w:rFonts w:ascii="Calibri Light" w:hAnsi="Calibri Light" w:cs="Calibri Light"/>
                <w:sz w:val="22"/>
                <w:szCs w:val="22"/>
              </w:rPr>
              <w:t>t’s okay if the fingers are flexed (bent) loosely</w:t>
            </w:r>
          </w:p>
        </w:tc>
        <w:tc>
          <w:tcPr>
            <w:tcW w:w="3937" w:type="dxa"/>
          </w:tcPr>
          <w:p w14:paraId="687E61E0" w14:textId="20B7C832"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Loosely flex fingers around </w:t>
            </w:r>
            <w:r>
              <w:rPr>
                <w:rFonts w:ascii="Calibri Light" w:hAnsi="Calibri Light" w:cs="Calibri Light"/>
                <w:sz w:val="22"/>
                <w:szCs w:val="22"/>
              </w:rPr>
              <w:t>water squirter</w:t>
            </w:r>
            <w:r w:rsidRPr="00722B39">
              <w:rPr>
                <w:rFonts w:ascii="Calibri Light" w:hAnsi="Calibri Light" w:cs="Calibri Light"/>
                <w:sz w:val="22"/>
                <w:szCs w:val="22"/>
              </w:rPr>
              <w:t xml:space="preserve"> to grip</w:t>
            </w:r>
          </w:p>
          <w:p w14:paraId="537DCBF4" w14:textId="77777777" w:rsidR="00F025D0" w:rsidRPr="00722B39" w:rsidRDefault="00F025D0" w:rsidP="00B51805">
            <w:pPr>
              <w:pStyle w:val="ListParagraph"/>
              <w:numPr>
                <w:ilvl w:val="0"/>
                <w:numId w:val="3"/>
              </w:numPr>
              <w:rPr>
                <w:rFonts w:ascii="Calibri Light" w:hAnsi="Calibri Light" w:cs="Calibri Light"/>
                <w:sz w:val="22"/>
                <w:szCs w:val="22"/>
              </w:rPr>
            </w:pPr>
            <w:r w:rsidRPr="00722B39">
              <w:rPr>
                <w:rFonts w:ascii="Calibri Light" w:hAnsi="Calibri Light" w:cs="Calibri Light"/>
                <w:sz w:val="22"/>
                <w:szCs w:val="22"/>
              </w:rPr>
              <w:t xml:space="preserve">Assist child with holding by pushing the </w:t>
            </w:r>
            <w:r>
              <w:rPr>
                <w:rFonts w:ascii="Calibri Light" w:hAnsi="Calibri Light" w:cs="Calibri Light"/>
                <w:sz w:val="22"/>
                <w:szCs w:val="22"/>
              </w:rPr>
              <w:t xml:space="preserve">water squirter </w:t>
            </w:r>
            <w:r w:rsidRPr="00722B39">
              <w:rPr>
                <w:rFonts w:ascii="Calibri Light" w:hAnsi="Calibri Light" w:cs="Calibri Light"/>
                <w:sz w:val="22"/>
                <w:szCs w:val="22"/>
              </w:rPr>
              <w:t>gently into the child’s hand</w:t>
            </w:r>
          </w:p>
          <w:p w14:paraId="1C0639F7" w14:textId="77777777" w:rsidR="00F025D0" w:rsidRPr="00722B39" w:rsidRDefault="00F025D0" w:rsidP="00B51805">
            <w:pPr>
              <w:rPr>
                <w:rFonts w:ascii="Calibri Light" w:hAnsi="Calibri Light" w:cs="Calibri Light"/>
                <w:b/>
                <w:bCs/>
                <w:i/>
                <w:iCs/>
                <w:sz w:val="22"/>
                <w:szCs w:val="22"/>
              </w:rPr>
            </w:pPr>
          </w:p>
        </w:tc>
      </w:tr>
    </w:tbl>
    <w:p w14:paraId="7CAA0F9C" w14:textId="298BC023" w:rsidR="00F025D0" w:rsidRPr="00D61ADD" w:rsidRDefault="00F025D0" w:rsidP="00D61ADD">
      <w:pPr>
        <w:pStyle w:val="Heading1"/>
        <w:rPr>
          <w:b/>
          <w:bCs/>
          <w:color w:val="000000" w:themeColor="text1"/>
        </w:rPr>
      </w:pPr>
      <w:bookmarkStart w:id="25" w:name="_Toc69036328"/>
      <w:r w:rsidRPr="00D61ADD">
        <w:rPr>
          <w:b/>
          <w:bCs/>
          <w:color w:val="000000" w:themeColor="text1"/>
        </w:rPr>
        <w:lastRenderedPageBreak/>
        <w:t>Sports Day</w:t>
      </w:r>
      <w:bookmarkEnd w:id="25"/>
    </w:p>
    <w:tbl>
      <w:tblPr>
        <w:tblStyle w:val="PlainTable4"/>
        <w:tblW w:w="9585" w:type="dxa"/>
        <w:tblLook w:val="04A0" w:firstRow="1" w:lastRow="0" w:firstColumn="1" w:lastColumn="0" w:noHBand="0" w:noVBand="1"/>
      </w:tblPr>
      <w:tblGrid>
        <w:gridCol w:w="4357"/>
        <w:gridCol w:w="5228"/>
      </w:tblGrid>
      <w:tr w:rsidR="00F025D0" w:rsidRPr="006C705F" w14:paraId="429AB331" w14:textId="77777777" w:rsidTr="00B5180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57" w:type="dxa"/>
          </w:tcPr>
          <w:p w14:paraId="2325BE4C" w14:textId="77777777" w:rsidR="00F025D0" w:rsidRPr="00146299" w:rsidRDefault="00F025D0" w:rsidP="00B51805">
            <w:pPr>
              <w:rPr>
                <w:rFonts w:ascii="Calibri Light" w:hAnsi="Calibri Light" w:cs="Calibri Light"/>
                <w:b w:val="0"/>
                <w:bCs w:val="0"/>
                <w:sz w:val="22"/>
                <w:szCs w:val="22"/>
                <w:u w:val="single"/>
              </w:rPr>
            </w:pPr>
            <w:r w:rsidRPr="00146299">
              <w:rPr>
                <w:rFonts w:ascii="Calibri Light" w:hAnsi="Calibri Light" w:cs="Calibri Light"/>
                <w:b w:val="0"/>
                <w:bCs w:val="0"/>
                <w:sz w:val="22"/>
                <w:szCs w:val="22"/>
                <w:u w:val="single"/>
              </w:rPr>
              <w:t xml:space="preserve">Gross Motor Goals </w:t>
            </w:r>
          </w:p>
        </w:tc>
        <w:tc>
          <w:tcPr>
            <w:tcW w:w="5228" w:type="dxa"/>
          </w:tcPr>
          <w:p w14:paraId="7A023AE7" w14:textId="77777777" w:rsidR="00F025D0" w:rsidRPr="00146299" w:rsidRDefault="00F025D0" w:rsidP="00B51805">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sz w:val="22"/>
                <w:szCs w:val="22"/>
                <w:u w:val="single"/>
              </w:rPr>
            </w:pPr>
            <w:r w:rsidRPr="00146299">
              <w:rPr>
                <w:rFonts w:ascii="Calibri Light" w:hAnsi="Calibri Light" w:cs="Calibri Light"/>
                <w:b w:val="0"/>
                <w:bCs w:val="0"/>
                <w:sz w:val="22"/>
                <w:szCs w:val="22"/>
                <w:u w:val="single"/>
              </w:rPr>
              <w:t>Fine Motor Goals</w:t>
            </w:r>
          </w:p>
        </w:tc>
      </w:tr>
      <w:tr w:rsidR="00F025D0" w:rsidRPr="006C705F" w14:paraId="47423399" w14:textId="77777777" w:rsidTr="00B51805">
        <w:trPr>
          <w:cnfStyle w:val="000000100000" w:firstRow="0" w:lastRow="0" w:firstColumn="0" w:lastColumn="0" w:oddVBand="0" w:evenVBand="0" w:oddHBand="1" w:evenHBand="0" w:firstRowFirstColumn="0" w:firstRowLastColumn="0" w:lastRowFirstColumn="0" w:lastRowLastColumn="0"/>
          <w:trHeight w:val="2288"/>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7051DF73" w14:textId="77777777" w:rsidR="0009669C" w:rsidRPr="0009669C" w:rsidRDefault="00F025D0" w:rsidP="0009669C">
            <w:pPr>
              <w:pStyle w:val="ListParagraph"/>
              <w:numPr>
                <w:ilvl w:val="0"/>
                <w:numId w:val="33"/>
              </w:numPr>
              <w:rPr>
                <w:rFonts w:ascii="Calibri Light" w:hAnsi="Calibri Light" w:cs="Calibri Light"/>
                <w:b w:val="0"/>
                <w:bCs w:val="0"/>
                <w:sz w:val="22"/>
                <w:szCs w:val="22"/>
              </w:rPr>
            </w:pPr>
            <w:r w:rsidRPr="00146299">
              <w:rPr>
                <w:rFonts w:ascii="Calibri Light" w:hAnsi="Calibri Light" w:cs="Calibri Light"/>
                <w:b w:val="0"/>
                <w:bCs w:val="0"/>
                <w:sz w:val="22"/>
                <w:szCs w:val="22"/>
              </w:rPr>
              <w:t xml:space="preserve">Squatting </w:t>
            </w:r>
          </w:p>
          <w:p w14:paraId="49C45150" w14:textId="77777777" w:rsidR="0009669C" w:rsidRPr="0009669C" w:rsidRDefault="00F025D0" w:rsidP="0009669C">
            <w:pPr>
              <w:pStyle w:val="ListParagraph"/>
              <w:numPr>
                <w:ilvl w:val="0"/>
                <w:numId w:val="33"/>
              </w:numPr>
              <w:rPr>
                <w:rFonts w:ascii="Calibri Light" w:hAnsi="Calibri Light" w:cs="Calibri Light"/>
                <w:b w:val="0"/>
                <w:bCs w:val="0"/>
                <w:sz w:val="22"/>
                <w:szCs w:val="22"/>
              </w:rPr>
            </w:pPr>
            <w:r w:rsidRPr="0009669C">
              <w:rPr>
                <w:rFonts w:ascii="Calibri Light" w:hAnsi="Calibri Light" w:cs="Calibri Light"/>
                <w:b w:val="0"/>
                <w:bCs w:val="0"/>
                <w:sz w:val="22"/>
                <w:szCs w:val="22"/>
              </w:rPr>
              <w:t>Jumping</w:t>
            </w:r>
          </w:p>
          <w:p w14:paraId="290C3DFB" w14:textId="77777777" w:rsidR="0009669C" w:rsidRPr="0009669C" w:rsidRDefault="00F025D0" w:rsidP="0009669C">
            <w:pPr>
              <w:pStyle w:val="ListParagraph"/>
              <w:numPr>
                <w:ilvl w:val="0"/>
                <w:numId w:val="33"/>
              </w:numPr>
              <w:rPr>
                <w:rFonts w:ascii="Calibri Light" w:hAnsi="Calibri Light" w:cs="Calibri Light"/>
                <w:b w:val="0"/>
                <w:bCs w:val="0"/>
                <w:sz w:val="22"/>
                <w:szCs w:val="22"/>
              </w:rPr>
            </w:pPr>
            <w:r w:rsidRPr="0009669C">
              <w:rPr>
                <w:rFonts w:ascii="Calibri Light" w:hAnsi="Calibri Light" w:cs="Calibri Light"/>
                <w:b w:val="0"/>
                <w:bCs w:val="0"/>
                <w:sz w:val="22"/>
                <w:szCs w:val="22"/>
              </w:rPr>
              <w:t>Throwing</w:t>
            </w:r>
          </w:p>
          <w:p w14:paraId="217E6338" w14:textId="77777777" w:rsidR="0009669C" w:rsidRPr="0009669C" w:rsidRDefault="00F025D0" w:rsidP="0009669C">
            <w:pPr>
              <w:pStyle w:val="ListParagraph"/>
              <w:numPr>
                <w:ilvl w:val="0"/>
                <w:numId w:val="33"/>
              </w:numPr>
              <w:rPr>
                <w:rFonts w:ascii="Calibri Light" w:hAnsi="Calibri Light" w:cs="Calibri Light"/>
                <w:b w:val="0"/>
                <w:bCs w:val="0"/>
                <w:sz w:val="22"/>
                <w:szCs w:val="22"/>
              </w:rPr>
            </w:pPr>
            <w:r w:rsidRPr="0009669C">
              <w:rPr>
                <w:rFonts w:ascii="Calibri Light" w:hAnsi="Calibri Light" w:cs="Calibri Light"/>
                <w:b w:val="0"/>
                <w:bCs w:val="0"/>
                <w:sz w:val="22"/>
                <w:szCs w:val="22"/>
              </w:rPr>
              <w:t>Catching</w:t>
            </w:r>
          </w:p>
          <w:p w14:paraId="548427FD" w14:textId="77777777" w:rsidR="0009669C" w:rsidRPr="0009669C" w:rsidRDefault="00F025D0" w:rsidP="0009669C">
            <w:pPr>
              <w:pStyle w:val="ListParagraph"/>
              <w:numPr>
                <w:ilvl w:val="0"/>
                <w:numId w:val="33"/>
              </w:numPr>
              <w:rPr>
                <w:rFonts w:ascii="Calibri Light" w:hAnsi="Calibri Light" w:cs="Calibri Light"/>
                <w:b w:val="0"/>
                <w:bCs w:val="0"/>
                <w:sz w:val="22"/>
                <w:szCs w:val="22"/>
              </w:rPr>
            </w:pPr>
            <w:r w:rsidRPr="0009669C">
              <w:rPr>
                <w:rFonts w:ascii="Calibri Light" w:hAnsi="Calibri Light" w:cs="Calibri Light"/>
                <w:b w:val="0"/>
                <w:bCs w:val="0"/>
                <w:sz w:val="22"/>
                <w:szCs w:val="22"/>
              </w:rPr>
              <w:t xml:space="preserve">Hitting </w:t>
            </w:r>
          </w:p>
          <w:p w14:paraId="4E74D05D" w14:textId="77777777" w:rsidR="0009669C" w:rsidRPr="0009669C" w:rsidRDefault="00F025D0" w:rsidP="0009669C">
            <w:pPr>
              <w:pStyle w:val="ListParagraph"/>
              <w:numPr>
                <w:ilvl w:val="0"/>
                <w:numId w:val="33"/>
              </w:numPr>
              <w:rPr>
                <w:rFonts w:ascii="Calibri Light" w:hAnsi="Calibri Light" w:cs="Calibri Light"/>
                <w:b w:val="0"/>
                <w:bCs w:val="0"/>
                <w:sz w:val="22"/>
                <w:szCs w:val="22"/>
              </w:rPr>
            </w:pPr>
            <w:r w:rsidRPr="0009669C">
              <w:rPr>
                <w:rFonts w:ascii="Calibri Light" w:hAnsi="Calibri Light" w:cs="Calibri Light"/>
                <w:b w:val="0"/>
                <w:bCs w:val="0"/>
                <w:sz w:val="22"/>
                <w:szCs w:val="22"/>
              </w:rPr>
              <w:t xml:space="preserve">Shooting </w:t>
            </w:r>
          </w:p>
          <w:p w14:paraId="2FB1B0F1" w14:textId="77777777" w:rsidR="0009669C" w:rsidRPr="0009669C" w:rsidRDefault="00F025D0" w:rsidP="0009669C">
            <w:pPr>
              <w:pStyle w:val="ListParagraph"/>
              <w:numPr>
                <w:ilvl w:val="0"/>
                <w:numId w:val="33"/>
              </w:numPr>
              <w:rPr>
                <w:rFonts w:ascii="Calibri Light" w:hAnsi="Calibri Light" w:cs="Calibri Light"/>
                <w:b w:val="0"/>
                <w:bCs w:val="0"/>
                <w:sz w:val="22"/>
                <w:szCs w:val="22"/>
              </w:rPr>
            </w:pPr>
            <w:r w:rsidRPr="0009669C">
              <w:rPr>
                <w:rFonts w:ascii="Calibri Light" w:hAnsi="Calibri Light" w:cs="Calibri Light"/>
                <w:b w:val="0"/>
                <w:bCs w:val="0"/>
                <w:sz w:val="22"/>
                <w:szCs w:val="22"/>
              </w:rPr>
              <w:t>Passing</w:t>
            </w:r>
          </w:p>
          <w:p w14:paraId="29FAC9B4" w14:textId="0172E46C" w:rsidR="00F025D0" w:rsidRPr="0009669C" w:rsidRDefault="00F025D0" w:rsidP="0009669C">
            <w:pPr>
              <w:pStyle w:val="ListParagraph"/>
              <w:numPr>
                <w:ilvl w:val="0"/>
                <w:numId w:val="33"/>
              </w:numPr>
              <w:rPr>
                <w:rFonts w:ascii="Calibri Light" w:hAnsi="Calibri Light" w:cs="Calibri Light"/>
                <w:b w:val="0"/>
                <w:bCs w:val="0"/>
                <w:sz w:val="22"/>
                <w:szCs w:val="22"/>
              </w:rPr>
            </w:pPr>
            <w:r w:rsidRPr="0009669C">
              <w:rPr>
                <w:rFonts w:ascii="Calibri Light" w:hAnsi="Calibri Light" w:cs="Calibri Light"/>
                <w:b w:val="0"/>
                <w:bCs w:val="0"/>
                <w:sz w:val="22"/>
                <w:szCs w:val="22"/>
              </w:rPr>
              <w:t>Kicking</w:t>
            </w:r>
            <w:r w:rsidRPr="0009669C">
              <w:rPr>
                <w:rFonts w:ascii="Calibri Light" w:hAnsi="Calibri Light" w:cs="Calibri Light"/>
                <w:sz w:val="22"/>
                <w:szCs w:val="22"/>
              </w:rPr>
              <w:t xml:space="preserve"> </w:t>
            </w:r>
          </w:p>
        </w:tc>
        <w:tc>
          <w:tcPr>
            <w:tcW w:w="5228" w:type="dxa"/>
            <w:shd w:val="clear" w:color="auto" w:fill="auto"/>
          </w:tcPr>
          <w:p w14:paraId="1518C68D" w14:textId="77777777" w:rsidR="00F025D0" w:rsidRDefault="00F025D0" w:rsidP="0009669C">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Pr>
                <w:rFonts w:ascii="Calibri Light" w:hAnsi="Calibri Light" w:cs="Calibri Light"/>
                <w:sz w:val="22"/>
                <w:szCs w:val="22"/>
              </w:rPr>
              <w:t>Shoulder and elbow active range of motion</w:t>
            </w:r>
          </w:p>
          <w:p w14:paraId="7285BFA0" w14:textId="77777777" w:rsidR="00F025D0" w:rsidRPr="00146299" w:rsidRDefault="00F025D0" w:rsidP="0009669C">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146299">
              <w:rPr>
                <w:rFonts w:ascii="Calibri Light" w:hAnsi="Calibri Light" w:cs="Calibri Light"/>
                <w:sz w:val="22"/>
                <w:szCs w:val="22"/>
              </w:rPr>
              <w:t>Hand open</w:t>
            </w:r>
          </w:p>
          <w:p w14:paraId="10154401" w14:textId="77777777" w:rsidR="00F025D0" w:rsidRPr="00146299" w:rsidRDefault="00F025D0" w:rsidP="0009669C">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146299">
              <w:rPr>
                <w:rFonts w:ascii="Calibri Light" w:hAnsi="Calibri Light" w:cs="Calibri Light"/>
                <w:sz w:val="22"/>
                <w:szCs w:val="22"/>
              </w:rPr>
              <w:t>Grasp</w:t>
            </w:r>
          </w:p>
          <w:p w14:paraId="1ADE9CFA" w14:textId="77777777" w:rsidR="00F025D0" w:rsidRPr="00146299" w:rsidRDefault="00F025D0" w:rsidP="00B5180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p>
          <w:p w14:paraId="6938E8A7" w14:textId="77777777" w:rsidR="00F025D0" w:rsidRPr="00146299" w:rsidRDefault="00F025D0" w:rsidP="00B5180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sz w:val="22"/>
                <w:szCs w:val="22"/>
              </w:rPr>
            </w:pPr>
            <w:r w:rsidRPr="00146299">
              <w:rPr>
                <w:rFonts w:ascii="Calibri Light" w:hAnsi="Calibri Light" w:cs="Calibri Light"/>
                <w:b/>
                <w:bCs/>
                <w:sz w:val="22"/>
                <w:szCs w:val="22"/>
              </w:rPr>
              <w:t>Child should use dominant hand/leg while playing sports. Non-dominant hand is doing what helper hand would do during throwing, catching, batting, shooting, putting etc.</w:t>
            </w:r>
          </w:p>
        </w:tc>
      </w:tr>
    </w:tbl>
    <w:p w14:paraId="51C241C2" w14:textId="77777777" w:rsidR="00F025D0" w:rsidRPr="00146299" w:rsidRDefault="00F025D0" w:rsidP="00F025D0">
      <w:pPr>
        <w:rPr>
          <w:sz w:val="22"/>
          <w:szCs w:val="22"/>
        </w:rPr>
      </w:pPr>
    </w:p>
    <w:tbl>
      <w:tblPr>
        <w:tblStyle w:val="TableGrid"/>
        <w:tblW w:w="11340" w:type="dxa"/>
        <w:tblInd w:w="-995" w:type="dxa"/>
        <w:tblLook w:val="04A0" w:firstRow="1" w:lastRow="0" w:firstColumn="1" w:lastColumn="0" w:noHBand="0" w:noVBand="1"/>
      </w:tblPr>
      <w:tblGrid>
        <w:gridCol w:w="1896"/>
        <w:gridCol w:w="6146"/>
        <w:gridCol w:w="3298"/>
      </w:tblGrid>
      <w:tr w:rsidR="00F025D0" w:rsidRPr="00786DD0" w14:paraId="41E03171" w14:textId="77777777" w:rsidTr="00F4338C">
        <w:tc>
          <w:tcPr>
            <w:tcW w:w="1620" w:type="dxa"/>
          </w:tcPr>
          <w:p w14:paraId="24618CC4" w14:textId="77777777" w:rsidR="00F025D0" w:rsidRDefault="00F025D0" w:rsidP="00B51805">
            <w:pPr>
              <w:rPr>
                <w:rFonts w:ascii="Calibri Light" w:hAnsi="Calibri Light" w:cs="Calibri Light"/>
                <w:b/>
                <w:bCs/>
                <w:noProof/>
              </w:rPr>
            </w:pPr>
            <w:r>
              <w:rPr>
                <w:rFonts w:ascii="Calibri Light" w:hAnsi="Calibri Light" w:cs="Calibri Light"/>
                <w:sz w:val="28"/>
                <w:szCs w:val="28"/>
              </w:rPr>
              <w:t xml:space="preserve">Goals </w:t>
            </w:r>
          </w:p>
        </w:tc>
        <w:tc>
          <w:tcPr>
            <w:tcW w:w="9720" w:type="dxa"/>
            <w:gridSpan w:val="2"/>
          </w:tcPr>
          <w:p w14:paraId="4D61F426" w14:textId="77777777" w:rsidR="00F025D0" w:rsidRDefault="00F025D0" w:rsidP="00B51805">
            <w:pPr>
              <w:rPr>
                <w:rFonts w:ascii="Calibri Light" w:hAnsi="Calibri Light" w:cs="Calibri Light"/>
              </w:rPr>
            </w:pPr>
            <w:r w:rsidRPr="00786DD0">
              <w:rPr>
                <w:rFonts w:ascii="Calibri Light" w:hAnsi="Calibri Light" w:cs="Calibri Light"/>
                <w:sz w:val="28"/>
                <w:szCs w:val="28"/>
              </w:rPr>
              <w:t>Proper Form/Technique</w:t>
            </w:r>
          </w:p>
        </w:tc>
      </w:tr>
      <w:tr w:rsidR="00F025D0" w:rsidRPr="00786DD0" w14:paraId="14ED96B1" w14:textId="77777777" w:rsidTr="00F4338C">
        <w:tc>
          <w:tcPr>
            <w:tcW w:w="1620" w:type="dxa"/>
          </w:tcPr>
          <w:p w14:paraId="50D59B82" w14:textId="77777777" w:rsidR="00F025D0" w:rsidRPr="00146299" w:rsidRDefault="00F025D0" w:rsidP="00B51805">
            <w:pPr>
              <w:rPr>
                <w:rFonts w:ascii="Calibri Light" w:hAnsi="Calibri Light" w:cs="Calibri Light"/>
                <w:b/>
                <w:bCs/>
                <w:noProof/>
                <w:sz w:val="22"/>
                <w:szCs w:val="22"/>
              </w:rPr>
            </w:pPr>
            <w:r w:rsidRPr="00146299">
              <w:rPr>
                <w:rFonts w:ascii="Calibri Light" w:hAnsi="Calibri Light" w:cs="Calibri Light"/>
                <w:b/>
                <w:bCs/>
                <w:sz w:val="22"/>
                <w:szCs w:val="22"/>
              </w:rPr>
              <w:t xml:space="preserve">Hand open to grab balls/clubs/bats </w:t>
            </w:r>
          </w:p>
        </w:tc>
        <w:tc>
          <w:tcPr>
            <w:tcW w:w="9720" w:type="dxa"/>
            <w:gridSpan w:val="2"/>
          </w:tcPr>
          <w:p w14:paraId="1759B80A" w14:textId="77777777" w:rsidR="00F4338C" w:rsidRDefault="00F025D0" w:rsidP="00F4338C">
            <w:pPr>
              <w:pStyle w:val="ListParagraph"/>
              <w:numPr>
                <w:ilvl w:val="0"/>
                <w:numId w:val="23"/>
              </w:numPr>
              <w:rPr>
                <w:rFonts w:ascii="Calibri Light" w:hAnsi="Calibri Light" w:cs="Calibri Light"/>
                <w:sz w:val="22"/>
                <w:szCs w:val="22"/>
              </w:rPr>
            </w:pPr>
            <w:r w:rsidRPr="00146299">
              <w:rPr>
                <w:rFonts w:ascii="Calibri Light" w:hAnsi="Calibri Light" w:cs="Calibri Light"/>
                <w:sz w:val="22"/>
                <w:szCs w:val="22"/>
              </w:rPr>
              <w:t>Provide input to fisted hand directed toward wrist to help open hand</w:t>
            </w:r>
          </w:p>
          <w:p w14:paraId="6B1C998B" w14:textId="67F610CD" w:rsidR="002F10AB" w:rsidRPr="00F4338C" w:rsidRDefault="00F4338C" w:rsidP="00F4338C">
            <w:pPr>
              <w:pStyle w:val="ListParagraph"/>
              <w:numPr>
                <w:ilvl w:val="0"/>
                <w:numId w:val="23"/>
              </w:numPr>
              <w:rPr>
                <w:rFonts w:ascii="Calibri Light" w:hAnsi="Calibri Light" w:cs="Calibri Light"/>
                <w:sz w:val="22"/>
                <w:szCs w:val="22"/>
              </w:rPr>
            </w:pPr>
            <w:r>
              <w:rPr>
                <w:rFonts w:ascii="Calibri Light" w:hAnsi="Calibri Light" w:cs="Calibri Light"/>
                <w:sz w:val="22"/>
                <w:szCs w:val="22"/>
              </w:rPr>
              <w:t>G</w:t>
            </w:r>
            <w:r w:rsidR="00F025D0" w:rsidRPr="00F4338C">
              <w:rPr>
                <w:rFonts w:ascii="Calibri Light" w:hAnsi="Calibri Light" w:cs="Calibri Light"/>
                <w:sz w:val="22"/>
                <w:szCs w:val="22"/>
              </w:rPr>
              <w:t>ently stretch arm so the elbow is straigh</w:t>
            </w:r>
            <w:r w:rsidR="002F10AB" w:rsidRPr="00F4338C">
              <w:rPr>
                <w:rFonts w:ascii="Calibri Light" w:hAnsi="Calibri Light" w:cs="Calibri Light"/>
                <w:sz w:val="22"/>
                <w:szCs w:val="22"/>
              </w:rPr>
              <w:t>t</w:t>
            </w:r>
          </w:p>
          <w:p w14:paraId="547EC162" w14:textId="079B5B6B" w:rsidR="002F10AB" w:rsidRDefault="00F025D0" w:rsidP="00B51805">
            <w:pPr>
              <w:pStyle w:val="ListParagraph"/>
              <w:numPr>
                <w:ilvl w:val="0"/>
                <w:numId w:val="23"/>
              </w:numPr>
              <w:rPr>
                <w:rFonts w:ascii="Calibri Light" w:hAnsi="Calibri Light" w:cs="Calibri Light"/>
                <w:sz w:val="22"/>
                <w:szCs w:val="22"/>
              </w:rPr>
            </w:pPr>
            <w:r w:rsidRPr="00146299">
              <w:rPr>
                <w:rFonts w:ascii="Calibri Light" w:hAnsi="Calibri Light" w:cs="Calibri Light"/>
                <w:sz w:val="22"/>
                <w:szCs w:val="22"/>
              </w:rPr>
              <w:t xml:space="preserve"> It’s okay if the fingers are loosely flexed (bent)</w:t>
            </w:r>
          </w:p>
          <w:p w14:paraId="2DBBB3CD" w14:textId="4859C9FA" w:rsidR="00F025D0" w:rsidRPr="00146299" w:rsidRDefault="00F025D0" w:rsidP="00B51805">
            <w:pPr>
              <w:pStyle w:val="ListParagraph"/>
              <w:numPr>
                <w:ilvl w:val="0"/>
                <w:numId w:val="23"/>
              </w:numPr>
              <w:rPr>
                <w:rFonts w:ascii="Calibri Light" w:hAnsi="Calibri Light" w:cs="Calibri Light"/>
                <w:sz w:val="22"/>
                <w:szCs w:val="22"/>
              </w:rPr>
            </w:pPr>
            <w:r w:rsidRPr="00146299">
              <w:rPr>
                <w:rFonts w:ascii="Calibri Light" w:hAnsi="Calibri Light" w:cs="Calibri Light"/>
                <w:sz w:val="22"/>
                <w:szCs w:val="22"/>
              </w:rPr>
              <w:t>Use your fingers to provide input into the child’s palm near the base of the thumb to help open web space around the object</w:t>
            </w:r>
          </w:p>
        </w:tc>
      </w:tr>
      <w:tr w:rsidR="00F025D0" w:rsidRPr="00786DD0" w14:paraId="34DB5220" w14:textId="77777777" w:rsidTr="00F4338C">
        <w:tc>
          <w:tcPr>
            <w:tcW w:w="1620" w:type="dxa"/>
          </w:tcPr>
          <w:p w14:paraId="79BAC842" w14:textId="77777777" w:rsidR="00F025D0" w:rsidRPr="00146299" w:rsidRDefault="00F025D0" w:rsidP="00B51805">
            <w:pPr>
              <w:rPr>
                <w:rFonts w:ascii="Calibri Light" w:hAnsi="Calibri Light" w:cs="Calibri Light"/>
                <w:b/>
                <w:bCs/>
                <w:sz w:val="22"/>
                <w:szCs w:val="22"/>
              </w:rPr>
            </w:pPr>
            <w:r w:rsidRPr="00146299">
              <w:rPr>
                <w:rFonts w:ascii="Calibri Light" w:hAnsi="Calibri Light" w:cs="Calibri Light"/>
                <w:b/>
                <w:bCs/>
                <w:sz w:val="22"/>
                <w:szCs w:val="22"/>
              </w:rPr>
              <w:t>Grasp</w:t>
            </w:r>
          </w:p>
          <w:p w14:paraId="0DA18284" w14:textId="77777777" w:rsidR="00F025D0" w:rsidRPr="00146299" w:rsidRDefault="00F025D0" w:rsidP="00B51805">
            <w:pPr>
              <w:rPr>
                <w:rFonts w:ascii="Calibri Light" w:hAnsi="Calibri Light" w:cs="Calibri Light"/>
                <w:b/>
                <w:bCs/>
                <w:noProof/>
                <w:sz w:val="22"/>
                <w:szCs w:val="22"/>
              </w:rPr>
            </w:pPr>
          </w:p>
        </w:tc>
        <w:tc>
          <w:tcPr>
            <w:tcW w:w="9720" w:type="dxa"/>
            <w:gridSpan w:val="2"/>
          </w:tcPr>
          <w:p w14:paraId="0818C338" w14:textId="77777777" w:rsidR="00F025D0"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 xml:space="preserve">Wrap fingers and thumb around ball/bat/club </w:t>
            </w:r>
          </w:p>
          <w:p w14:paraId="3905F6D6"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Assist child with holding by pushing the object gently into their hand</w:t>
            </w:r>
          </w:p>
        </w:tc>
      </w:tr>
      <w:tr w:rsidR="00F025D0" w:rsidRPr="00786DD0" w14:paraId="2B37F7F5" w14:textId="77777777" w:rsidTr="00F4338C">
        <w:tc>
          <w:tcPr>
            <w:tcW w:w="1620" w:type="dxa"/>
          </w:tcPr>
          <w:p w14:paraId="5E8D9A98" w14:textId="76DD24CF" w:rsidR="00F025D0" w:rsidRDefault="00F025D0" w:rsidP="00B51805">
            <w:pPr>
              <w:rPr>
                <w:rFonts w:ascii="Calibri Light" w:hAnsi="Calibri Light" w:cs="Calibri Light"/>
                <w:b/>
                <w:bCs/>
                <w:sz w:val="22"/>
                <w:szCs w:val="22"/>
              </w:rPr>
            </w:pPr>
            <w:r w:rsidRPr="00146299">
              <w:rPr>
                <w:rFonts w:ascii="Calibri Light" w:hAnsi="Calibri Light" w:cs="Calibri Light"/>
                <w:b/>
                <w:bCs/>
                <w:sz w:val="22"/>
                <w:szCs w:val="22"/>
              </w:rPr>
              <w:t xml:space="preserve">Squat to pick up balls from ground </w:t>
            </w:r>
          </w:p>
          <w:p w14:paraId="5CEA5C0E" w14:textId="263C6BE8" w:rsidR="00084F73" w:rsidRPr="00146299" w:rsidRDefault="00F4338C" w:rsidP="00B51805">
            <w:pPr>
              <w:rPr>
                <w:rFonts w:ascii="Calibri Light" w:hAnsi="Calibri Light" w:cs="Calibri Light"/>
                <w:b/>
                <w:bCs/>
                <w:noProof/>
                <w:sz w:val="22"/>
                <w:szCs w:val="22"/>
              </w:rPr>
            </w:pPr>
            <w:r>
              <w:rPr>
                <w:rFonts w:ascii="Calibri Light" w:hAnsi="Calibri Light" w:cs="Calibri Light"/>
                <w:noProof/>
                <w:sz w:val="22"/>
                <w:szCs w:val="22"/>
              </w:rPr>
              <mc:AlternateContent>
                <mc:Choice Requires="wps">
                  <w:drawing>
                    <wp:anchor distT="0" distB="0" distL="114300" distR="114300" simplePos="0" relativeHeight="252033024" behindDoc="0" locked="0" layoutInCell="1" allowOverlap="1" wp14:anchorId="4378775F" wp14:editId="257F2A53">
                      <wp:simplePos x="0" y="0"/>
                      <wp:positionH relativeFrom="column">
                        <wp:posOffset>490039</wp:posOffset>
                      </wp:positionH>
                      <wp:positionV relativeFrom="paragraph">
                        <wp:posOffset>408940</wp:posOffset>
                      </wp:positionV>
                      <wp:extent cx="254000" cy="228600"/>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254000" cy="228600"/>
                              </a:xfrm>
                              <a:prstGeom prst="rect">
                                <a:avLst/>
                              </a:prstGeom>
                              <a:noFill/>
                              <a:ln w="6350">
                                <a:noFill/>
                              </a:ln>
                            </wps:spPr>
                            <wps:txbx>
                              <w:txbxContent>
                                <w:p w14:paraId="5FB9D3CE" w14:textId="77777777" w:rsidR="00CB47FE" w:rsidRPr="00EE6A6A" w:rsidRDefault="00CB47FE" w:rsidP="00D77DB4">
                                  <w:pPr>
                                    <w:rPr>
                                      <w:sz w:val="18"/>
                                      <w:szCs w:val="18"/>
                                    </w:rPr>
                                  </w:pPr>
                                  <w:r w:rsidRPr="00EE6A6A">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8775F" id="Text Box 183" o:spid="_x0000_s1047" type="#_x0000_t202" style="position:absolute;margin-left:38.6pt;margin-top:32.2pt;width:20pt;height:1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" filled="f" stroked="f" strokeweight=".5pt">
                      <v:textbox>
                        <w:txbxContent>
                          <w:p w14:paraId="5FB9D3CE" w14:textId="77777777" w:rsidR="00CB47FE" w:rsidRPr="00EE6A6A" w:rsidRDefault="00CB47FE" w:rsidP="00D77DB4">
                            <w:pPr>
                              <w:rPr>
                                <w:sz w:val="18"/>
                                <w:szCs w:val="18"/>
                              </w:rPr>
                            </w:pPr>
                            <w:r w:rsidRPr="00EE6A6A">
                              <w:rPr>
                                <w:sz w:val="18"/>
                                <w:szCs w:val="18"/>
                              </w:rPr>
                              <w:t>1</w:t>
                            </w:r>
                          </w:p>
                        </w:txbxContent>
                      </v:textbox>
                    </v:shape>
                  </w:pict>
                </mc:Fallback>
              </mc:AlternateContent>
            </w:r>
            <w:r>
              <w:rPr>
                <w:rFonts w:ascii="Calibri Light" w:hAnsi="Calibri Light" w:cs="Calibri Light"/>
                <w:b/>
                <w:bCs/>
                <w:noProof/>
                <w:sz w:val="22"/>
                <w:szCs w:val="22"/>
              </w:rPr>
              <w:drawing>
                <wp:anchor distT="0" distB="0" distL="114300" distR="114300" simplePos="0" relativeHeight="251999232" behindDoc="1" locked="0" layoutInCell="1" allowOverlap="1" wp14:anchorId="72CE69B1" wp14:editId="1244871A">
                  <wp:simplePos x="0" y="0"/>
                  <wp:positionH relativeFrom="column">
                    <wp:posOffset>-11430</wp:posOffset>
                  </wp:positionH>
                  <wp:positionV relativeFrom="paragraph">
                    <wp:posOffset>8255</wp:posOffset>
                  </wp:positionV>
                  <wp:extent cx="497840" cy="613410"/>
                  <wp:effectExtent l="0" t="0" r="0" b="0"/>
                  <wp:wrapTight wrapText="bothSides">
                    <wp:wrapPolygon edited="0">
                      <wp:start x="0" y="0"/>
                      <wp:lineTo x="0" y="21019"/>
                      <wp:lineTo x="20939" y="21019"/>
                      <wp:lineTo x="20939" y="0"/>
                      <wp:lineTo x="0" y="0"/>
                    </wp:wrapPolygon>
                  </wp:wrapTight>
                  <wp:docPr id="64" name="Picture 64" descr="A picture containing person, person, tenni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person, tennis, sky&#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97840" cy="613410"/>
                          </a:xfrm>
                          <a:prstGeom prst="rect">
                            <a:avLst/>
                          </a:prstGeom>
                        </pic:spPr>
                      </pic:pic>
                    </a:graphicData>
                  </a:graphic>
                  <wp14:sizeRelH relativeFrom="page">
                    <wp14:pctWidth>0</wp14:pctWidth>
                  </wp14:sizeRelH>
                  <wp14:sizeRelV relativeFrom="page">
                    <wp14:pctHeight>0</wp14:pctHeight>
                  </wp14:sizeRelV>
                </wp:anchor>
              </w:drawing>
            </w:r>
          </w:p>
        </w:tc>
        <w:tc>
          <w:tcPr>
            <w:tcW w:w="9720" w:type="dxa"/>
            <w:gridSpan w:val="2"/>
          </w:tcPr>
          <w:p w14:paraId="25DA7B66"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 xml:space="preserve">Feet should be positioned shoulder width apart with equal weight bearing through both legs </w:t>
            </w:r>
          </w:p>
          <w:p w14:paraId="6AB63C68" w14:textId="5976712B" w:rsidR="00F025D0" w:rsidRPr="00F4338C" w:rsidRDefault="00F025D0" w:rsidP="00F4338C">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Toes should be pointed slightly outward</w:t>
            </w:r>
            <w:r w:rsidR="00F4338C">
              <w:rPr>
                <w:rFonts w:ascii="Calibri Light" w:hAnsi="Calibri Light" w:cs="Calibri Light"/>
                <w:sz w:val="22"/>
                <w:szCs w:val="22"/>
              </w:rPr>
              <w:t xml:space="preserve"> and h</w:t>
            </w:r>
            <w:r w:rsidRPr="00F4338C">
              <w:rPr>
                <w:rFonts w:ascii="Calibri Light" w:hAnsi="Calibri Light" w:cs="Calibri Light"/>
                <w:sz w:val="22"/>
                <w:szCs w:val="22"/>
              </w:rPr>
              <w:t xml:space="preserve">eels should stay in contact with the ground </w:t>
            </w:r>
          </w:p>
          <w:p w14:paraId="6C384B47" w14:textId="77777777" w:rsidR="00F025D0" w:rsidRPr="00146299"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Weight is shifted posteriorly </w:t>
            </w:r>
          </w:p>
          <w:p w14:paraId="46ACD968"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 xml:space="preserve">Knees should not pass toes and should stay in line with shoulders (should not go in)   </w:t>
            </w:r>
          </w:p>
          <w:p w14:paraId="701D32EF" w14:textId="11C9040C" w:rsidR="00D77DB4" w:rsidRPr="00D77DB4" w:rsidRDefault="00F025D0" w:rsidP="00D77DB4">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Back should remain fairly straight</w:t>
            </w:r>
          </w:p>
        </w:tc>
      </w:tr>
      <w:tr w:rsidR="00F025D0" w:rsidRPr="00786DD0" w14:paraId="4E2814C6" w14:textId="77777777" w:rsidTr="00F4338C">
        <w:tc>
          <w:tcPr>
            <w:tcW w:w="1620" w:type="dxa"/>
          </w:tcPr>
          <w:p w14:paraId="1D3032AB" w14:textId="77777777" w:rsidR="00F025D0" w:rsidRPr="00146299" w:rsidRDefault="00F025D0" w:rsidP="00B51805">
            <w:pPr>
              <w:rPr>
                <w:rFonts w:ascii="Calibri Light" w:hAnsi="Calibri Light" w:cs="Calibri Light"/>
                <w:b/>
                <w:bCs/>
                <w:noProof/>
                <w:sz w:val="22"/>
                <w:szCs w:val="22"/>
                <w:vertAlign w:val="superscript"/>
              </w:rPr>
            </w:pPr>
            <w:r w:rsidRPr="00146299">
              <w:rPr>
                <w:rFonts w:ascii="Calibri Light" w:hAnsi="Calibri Light" w:cs="Calibri Light"/>
                <w:b/>
                <w:bCs/>
                <w:noProof/>
                <w:sz w:val="22"/>
                <w:szCs w:val="22"/>
              </w:rPr>
              <w:drawing>
                <wp:anchor distT="0" distB="0" distL="114300" distR="114300" simplePos="0" relativeHeight="251932672" behindDoc="1" locked="0" layoutInCell="1" allowOverlap="1" wp14:anchorId="7E425125" wp14:editId="512FF7A2">
                  <wp:simplePos x="0" y="0"/>
                  <wp:positionH relativeFrom="column">
                    <wp:posOffset>-5080</wp:posOffset>
                  </wp:positionH>
                  <wp:positionV relativeFrom="paragraph">
                    <wp:posOffset>180340</wp:posOffset>
                  </wp:positionV>
                  <wp:extent cx="666750" cy="924560"/>
                  <wp:effectExtent l="0" t="0" r="6350" b="2540"/>
                  <wp:wrapTight wrapText="bothSides">
                    <wp:wrapPolygon edited="0">
                      <wp:start x="0" y="0"/>
                      <wp:lineTo x="0" y="21363"/>
                      <wp:lineTo x="21394" y="21363"/>
                      <wp:lineTo x="21394" y="0"/>
                      <wp:lineTo x="0" y="0"/>
                    </wp:wrapPolygon>
                  </wp:wrapTight>
                  <wp:docPr id="146" name="Picture 146"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pers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66750" cy="924560"/>
                          </a:xfrm>
                          <a:prstGeom prst="rect">
                            <a:avLst/>
                          </a:prstGeom>
                        </pic:spPr>
                      </pic:pic>
                    </a:graphicData>
                  </a:graphic>
                  <wp14:sizeRelH relativeFrom="page">
                    <wp14:pctWidth>0</wp14:pctWidth>
                  </wp14:sizeRelH>
                  <wp14:sizeRelV relativeFrom="page">
                    <wp14:pctHeight>0</wp14:pctHeight>
                  </wp14:sizeRelV>
                </wp:anchor>
              </w:drawing>
            </w:r>
            <w:r w:rsidRPr="00146299">
              <w:rPr>
                <w:rFonts w:ascii="Calibri Light" w:hAnsi="Calibri Light" w:cs="Calibri Light"/>
                <w:b/>
                <w:bCs/>
                <w:noProof/>
                <w:sz w:val="22"/>
                <w:szCs w:val="22"/>
              </w:rPr>
              <w:t>Jumping</w:t>
            </w:r>
            <w:r w:rsidRPr="00146299">
              <w:rPr>
                <w:rFonts w:ascii="Calibri Light" w:hAnsi="Calibri Light" w:cs="Calibri Light"/>
                <w:noProof/>
                <w:sz w:val="22"/>
                <w:szCs w:val="22"/>
                <w:vertAlign w:val="superscript"/>
              </w:rPr>
              <w:t>1</w:t>
            </w:r>
          </w:p>
          <w:p w14:paraId="5D149A98" w14:textId="77777777" w:rsidR="00F025D0" w:rsidRPr="00146299" w:rsidRDefault="00F025D0" w:rsidP="00B51805">
            <w:pPr>
              <w:rPr>
                <w:rFonts w:ascii="Calibri Light" w:hAnsi="Calibri Light" w:cs="Calibri Light"/>
                <w:b/>
                <w:bCs/>
                <w:sz w:val="22"/>
                <w:szCs w:val="22"/>
              </w:rPr>
            </w:pPr>
          </w:p>
        </w:tc>
        <w:tc>
          <w:tcPr>
            <w:tcW w:w="9720" w:type="dxa"/>
            <w:gridSpan w:val="2"/>
          </w:tcPr>
          <w:p w14:paraId="7A7B9634"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Feet should be positioned shoulder width apart with equal weight bearing through both legs</w:t>
            </w:r>
          </w:p>
          <w:p w14:paraId="723E32B0"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 xml:space="preserve">Shoulders in line with hips  </w:t>
            </w:r>
          </w:p>
          <w:p w14:paraId="572B760F"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Toes should be pointed slightly outward</w:t>
            </w:r>
          </w:p>
          <w:p w14:paraId="395CFB7C"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 xml:space="preserve">Heels should stay in contact with the ground </w:t>
            </w:r>
          </w:p>
          <w:p w14:paraId="44C578A1" w14:textId="77777777" w:rsidR="002F10AB"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 xml:space="preserve">Trunk should come </w:t>
            </w:r>
            <w:proofErr w:type="gramStart"/>
            <w:r w:rsidRPr="00146299">
              <w:rPr>
                <w:rFonts w:ascii="Calibri Light" w:hAnsi="Calibri Light" w:cs="Calibri Light"/>
                <w:sz w:val="22"/>
                <w:szCs w:val="22"/>
              </w:rPr>
              <w:t>forward</w:t>
            </w:r>
            <w:proofErr w:type="gramEnd"/>
            <w:r w:rsidRPr="00146299">
              <w:rPr>
                <w:rFonts w:ascii="Calibri Light" w:hAnsi="Calibri Light" w:cs="Calibri Light"/>
                <w:sz w:val="22"/>
                <w:szCs w:val="22"/>
              </w:rPr>
              <w:t xml:space="preserve"> so nose is over toes</w:t>
            </w:r>
          </w:p>
          <w:p w14:paraId="3F289C50" w14:textId="05D7678D" w:rsidR="00F025D0" w:rsidRPr="00146299" w:rsidRDefault="002F10AB"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B</w:t>
            </w:r>
            <w:r w:rsidR="00F025D0" w:rsidRPr="00146299">
              <w:rPr>
                <w:rFonts w:ascii="Calibri Light" w:hAnsi="Calibri Light" w:cs="Calibri Light"/>
                <w:sz w:val="22"/>
                <w:szCs w:val="22"/>
              </w:rPr>
              <w:t>ack should remain fairly straight</w:t>
            </w:r>
          </w:p>
          <w:p w14:paraId="140181DB" w14:textId="33AC31C3"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Support child with downward pressure at the hips while child flex</w:t>
            </w:r>
            <w:r w:rsidR="002F10AB">
              <w:rPr>
                <w:rFonts w:ascii="Calibri Light" w:hAnsi="Calibri Light" w:cs="Calibri Light"/>
                <w:sz w:val="22"/>
                <w:szCs w:val="22"/>
              </w:rPr>
              <w:t>es</w:t>
            </w:r>
            <w:r w:rsidRPr="00146299">
              <w:rPr>
                <w:rFonts w:ascii="Calibri Light" w:hAnsi="Calibri Light" w:cs="Calibri Light"/>
                <w:sz w:val="22"/>
                <w:szCs w:val="22"/>
              </w:rPr>
              <w:t xml:space="preserve"> hips and knees </w:t>
            </w:r>
          </w:p>
          <w:p w14:paraId="18DF6B67" w14:textId="77777777" w:rsidR="00F025D0" w:rsidRPr="00146299"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P</w:t>
            </w:r>
            <w:r w:rsidRPr="00146299">
              <w:rPr>
                <w:rFonts w:ascii="Calibri Light" w:hAnsi="Calibri Light" w:cs="Calibri Light"/>
                <w:sz w:val="22"/>
                <w:szCs w:val="22"/>
              </w:rPr>
              <w:t xml:space="preserve">ush equally through both legs when extending at hips and knees to jump up/forward </w:t>
            </w:r>
          </w:p>
        </w:tc>
      </w:tr>
      <w:tr w:rsidR="0050383F" w:rsidRPr="00786DD0" w14:paraId="2543FF49" w14:textId="77777777" w:rsidTr="00F4338C">
        <w:tc>
          <w:tcPr>
            <w:tcW w:w="1620" w:type="dxa"/>
          </w:tcPr>
          <w:p w14:paraId="04FB39F1" w14:textId="2D5DDE60" w:rsidR="0050383F" w:rsidRPr="00146299" w:rsidRDefault="0050383F" w:rsidP="0050383F">
            <w:pPr>
              <w:rPr>
                <w:rFonts w:ascii="Calibri Light" w:hAnsi="Calibri Light" w:cs="Calibri Light"/>
                <w:b/>
                <w:bCs/>
                <w:noProof/>
                <w:sz w:val="22"/>
                <w:szCs w:val="22"/>
              </w:rPr>
            </w:pPr>
            <w:r w:rsidRPr="00146299">
              <w:rPr>
                <w:rFonts w:ascii="Calibri Light" w:hAnsi="Calibri Light" w:cs="Calibri Light"/>
                <w:b/>
                <w:bCs/>
                <w:noProof/>
                <w:sz w:val="22"/>
                <w:szCs w:val="22"/>
              </w:rPr>
              <w:t xml:space="preserve">Golf </w:t>
            </w:r>
            <w:r w:rsidRPr="00146299">
              <w:rPr>
                <w:rFonts w:ascii="Calibri Light" w:hAnsi="Calibri Light" w:cs="Calibri Light"/>
                <w:b/>
                <w:bCs/>
                <w:noProof/>
                <w:sz w:val="22"/>
                <w:szCs w:val="22"/>
              </w:rPr>
              <w:drawing>
                <wp:inline distT="0" distB="0" distL="0" distR="0" wp14:anchorId="0528E14B" wp14:editId="0617E194">
                  <wp:extent cx="1061357" cy="998305"/>
                  <wp:effectExtent l="0" t="0" r="5715" b="5080"/>
                  <wp:docPr id="153" name="Picture 153" descr="A group of people playing po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playing pool&#10;&#10;Description automatically generated with low confidenc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94207" cy="1029204"/>
                          </a:xfrm>
                          <a:prstGeom prst="rect">
                            <a:avLst/>
                          </a:prstGeom>
                        </pic:spPr>
                      </pic:pic>
                    </a:graphicData>
                  </a:graphic>
                </wp:inline>
              </w:drawing>
            </w:r>
          </w:p>
        </w:tc>
        <w:tc>
          <w:tcPr>
            <w:tcW w:w="9720" w:type="dxa"/>
            <w:gridSpan w:val="2"/>
          </w:tcPr>
          <w:p w14:paraId="1C9ECDA3" w14:textId="77777777" w:rsidR="0050383F" w:rsidRPr="00146299" w:rsidRDefault="0050383F" w:rsidP="0050383F">
            <w:pPr>
              <w:rPr>
                <w:rFonts w:ascii="Calibri Light" w:hAnsi="Calibri Light" w:cs="Calibri Light"/>
                <w:sz w:val="22"/>
                <w:szCs w:val="22"/>
              </w:rPr>
            </w:pPr>
            <w:r w:rsidRPr="00146299">
              <w:rPr>
                <w:rFonts w:ascii="Calibri Light" w:hAnsi="Calibri Light" w:cs="Calibri Light"/>
                <w:sz w:val="22"/>
                <w:szCs w:val="22"/>
              </w:rPr>
              <w:t xml:space="preserve">Stance: </w:t>
            </w:r>
          </w:p>
          <w:p w14:paraId="1343AD53" w14:textId="77777777" w:rsidR="0050383F" w:rsidRPr="00146299" w:rsidRDefault="0050383F" w:rsidP="0050383F">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 xml:space="preserve">Feet should be positioned shoulder width apart with equal weight bearing through both legs </w:t>
            </w:r>
          </w:p>
          <w:p w14:paraId="265D0B17" w14:textId="77777777" w:rsidR="0050383F" w:rsidRPr="00146299" w:rsidRDefault="0050383F" w:rsidP="0050383F">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 xml:space="preserve">Knees should be slightly bent  </w:t>
            </w:r>
          </w:p>
          <w:p w14:paraId="5A7F4533" w14:textId="77777777" w:rsidR="0050383F" w:rsidRPr="00146299" w:rsidRDefault="0050383F" w:rsidP="0050383F">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Have child square up to the ball so their weaker side is facing the hole</w:t>
            </w:r>
          </w:p>
          <w:p w14:paraId="14485C86" w14:textId="0CC7A626" w:rsidR="002F78B9" w:rsidRPr="00F4338C" w:rsidRDefault="0050383F" w:rsidP="00F4338C">
            <w:pPr>
              <w:pStyle w:val="ListParagraph"/>
              <w:numPr>
                <w:ilvl w:val="0"/>
                <w:numId w:val="3"/>
              </w:numPr>
              <w:rPr>
                <w:rFonts w:ascii="Calibri Light" w:hAnsi="Calibri Light" w:cs="Calibri Light"/>
                <w:b/>
                <w:bCs/>
                <w:sz w:val="22"/>
                <w:szCs w:val="22"/>
              </w:rPr>
            </w:pPr>
            <w:r w:rsidRPr="00146299">
              <w:rPr>
                <w:rFonts w:ascii="Calibri Light" w:hAnsi="Calibri Light" w:cs="Calibri Light"/>
                <w:b/>
                <w:bCs/>
                <w:sz w:val="22"/>
                <w:szCs w:val="22"/>
              </w:rPr>
              <w:t xml:space="preserve">Make sure feet are set </w:t>
            </w:r>
            <w:r w:rsidRPr="00146299">
              <w:rPr>
                <w:rFonts w:ascii="Calibri Light" w:hAnsi="Calibri Light" w:cs="Calibri Light"/>
                <w:b/>
                <w:bCs/>
                <w:i/>
                <w:iCs/>
                <w:sz w:val="22"/>
                <w:szCs w:val="22"/>
              </w:rPr>
              <w:t>BEFORE</w:t>
            </w:r>
            <w:r w:rsidRPr="00146299">
              <w:rPr>
                <w:rFonts w:ascii="Calibri Light" w:hAnsi="Calibri Light" w:cs="Calibri Light"/>
                <w:b/>
                <w:bCs/>
                <w:sz w:val="22"/>
                <w:szCs w:val="22"/>
              </w:rPr>
              <w:t xml:space="preserve"> the child swings the putter!</w:t>
            </w:r>
          </w:p>
          <w:p w14:paraId="57C5B35B" w14:textId="77777777" w:rsidR="0050383F" w:rsidRPr="00146299" w:rsidRDefault="0050383F" w:rsidP="0050383F">
            <w:pPr>
              <w:rPr>
                <w:rFonts w:ascii="Calibri Light" w:hAnsi="Calibri Light" w:cs="Calibri Light"/>
                <w:sz w:val="22"/>
                <w:szCs w:val="22"/>
              </w:rPr>
            </w:pPr>
            <w:r w:rsidRPr="00146299">
              <w:rPr>
                <w:rFonts w:ascii="Calibri Light" w:hAnsi="Calibri Light" w:cs="Calibri Light"/>
                <w:sz w:val="22"/>
                <w:szCs w:val="22"/>
              </w:rPr>
              <w:t xml:space="preserve">Gripping the club: </w:t>
            </w:r>
          </w:p>
          <w:p w14:paraId="567E82FF" w14:textId="0AA27788" w:rsidR="0050383F" w:rsidRPr="00146299" w:rsidRDefault="0050383F" w:rsidP="0050383F">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Wrap fingers around the club</w:t>
            </w:r>
            <w:r w:rsidR="004623A8">
              <w:rPr>
                <w:rFonts w:ascii="Calibri Light" w:hAnsi="Calibri Light" w:cs="Calibri Light"/>
                <w:sz w:val="22"/>
                <w:szCs w:val="22"/>
              </w:rPr>
              <w:t xml:space="preserve"> with t</w:t>
            </w:r>
            <w:r w:rsidRPr="00146299">
              <w:rPr>
                <w:rFonts w:ascii="Calibri Light" w:hAnsi="Calibri Light" w:cs="Calibri Light"/>
                <w:sz w:val="22"/>
                <w:szCs w:val="22"/>
              </w:rPr>
              <w:t>humbs pointing down</w:t>
            </w:r>
          </w:p>
          <w:p w14:paraId="4E7461C7" w14:textId="4C7AB01F" w:rsidR="0050383F" w:rsidRDefault="0050383F" w:rsidP="0050383F">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Dominant hand should be positioned lower on the club</w:t>
            </w:r>
            <w:r w:rsidR="004623A8">
              <w:rPr>
                <w:rFonts w:ascii="Calibri Light" w:hAnsi="Calibri Light" w:cs="Calibri Light"/>
                <w:sz w:val="22"/>
                <w:szCs w:val="22"/>
              </w:rPr>
              <w:t>, with to</w:t>
            </w:r>
            <w:r w:rsidRPr="00146299">
              <w:rPr>
                <w:rFonts w:ascii="Calibri Light" w:hAnsi="Calibri Light" w:cs="Calibri Light"/>
                <w:sz w:val="22"/>
                <w:szCs w:val="22"/>
              </w:rPr>
              <w:t>p of nondominant hand touching bottom of dominant hand</w:t>
            </w:r>
          </w:p>
          <w:p w14:paraId="5A953E4A" w14:textId="3B9C2035" w:rsidR="002F78B9" w:rsidRPr="00F4338C" w:rsidRDefault="0050383F" w:rsidP="00F4338C">
            <w:pPr>
              <w:pStyle w:val="ListParagraph"/>
              <w:numPr>
                <w:ilvl w:val="0"/>
                <w:numId w:val="3"/>
              </w:numPr>
              <w:rPr>
                <w:rFonts w:ascii="Calibri Light" w:hAnsi="Calibri Light" w:cs="Calibri Light"/>
                <w:sz w:val="22"/>
                <w:szCs w:val="22"/>
              </w:rPr>
            </w:pPr>
            <w:r>
              <w:rPr>
                <w:rFonts w:ascii="Calibri Light" w:hAnsi="Calibri Light" w:cs="Calibri Light"/>
                <w:sz w:val="22"/>
                <w:szCs w:val="22"/>
              </w:rPr>
              <w:t>May need to place hands over the child’s hands to assist with gripping the putter</w:t>
            </w:r>
          </w:p>
          <w:p w14:paraId="54E56F0B" w14:textId="77777777" w:rsidR="0050383F" w:rsidRPr="00146299" w:rsidRDefault="0050383F" w:rsidP="0050383F">
            <w:pPr>
              <w:rPr>
                <w:rFonts w:ascii="Calibri Light" w:hAnsi="Calibri Light" w:cs="Calibri Light"/>
                <w:sz w:val="22"/>
                <w:szCs w:val="22"/>
              </w:rPr>
            </w:pPr>
            <w:r w:rsidRPr="00146299">
              <w:rPr>
                <w:rFonts w:ascii="Calibri Light" w:hAnsi="Calibri Light" w:cs="Calibri Light"/>
                <w:sz w:val="22"/>
                <w:szCs w:val="22"/>
              </w:rPr>
              <w:t xml:space="preserve">Swing: </w:t>
            </w:r>
          </w:p>
          <w:p w14:paraId="00E1D610" w14:textId="77777777" w:rsidR="0050383F" w:rsidRPr="00146299" w:rsidRDefault="0050383F" w:rsidP="0050383F">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 xml:space="preserve">Elbow should remain as straight as possible </w:t>
            </w:r>
          </w:p>
          <w:p w14:paraId="72DDC7DA" w14:textId="77777777" w:rsidR="0050383F" w:rsidRDefault="0050383F" w:rsidP="0050383F">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 xml:space="preserve">Child should bring arms/club back then forward in a pendulum motion to hit the ball </w:t>
            </w:r>
          </w:p>
          <w:p w14:paraId="34EA8D85" w14:textId="7895B51B" w:rsidR="0050383F" w:rsidRPr="00084F73" w:rsidRDefault="0050383F" w:rsidP="00084F73">
            <w:pPr>
              <w:pStyle w:val="ListParagraph"/>
              <w:numPr>
                <w:ilvl w:val="0"/>
                <w:numId w:val="3"/>
              </w:numPr>
              <w:rPr>
                <w:rFonts w:ascii="Calibri Light" w:hAnsi="Calibri Light" w:cs="Calibri Light"/>
                <w:sz w:val="22"/>
                <w:szCs w:val="22"/>
              </w:rPr>
            </w:pPr>
            <w:r w:rsidRPr="00084F73">
              <w:rPr>
                <w:rFonts w:ascii="Calibri Light" w:hAnsi="Calibri Light" w:cs="Calibri Light"/>
                <w:sz w:val="22"/>
                <w:szCs w:val="22"/>
              </w:rPr>
              <w:t>May need to stand behind child with hands and arms over theirs to help with swinging the putter</w:t>
            </w:r>
          </w:p>
        </w:tc>
      </w:tr>
      <w:tr w:rsidR="00F025D0" w:rsidRPr="00786DD0" w14:paraId="1D57FD8D" w14:textId="77777777" w:rsidTr="00F4338C">
        <w:tc>
          <w:tcPr>
            <w:tcW w:w="1620" w:type="dxa"/>
          </w:tcPr>
          <w:p w14:paraId="72B1DF45" w14:textId="77777777" w:rsidR="00F025D0" w:rsidRPr="00146299" w:rsidRDefault="00F025D0" w:rsidP="00B51805">
            <w:pPr>
              <w:rPr>
                <w:rFonts w:ascii="Calibri Light" w:hAnsi="Calibri Light" w:cs="Calibri Light"/>
                <w:b/>
                <w:bCs/>
                <w:noProof/>
                <w:sz w:val="22"/>
                <w:szCs w:val="22"/>
              </w:rPr>
            </w:pPr>
            <w:r w:rsidRPr="00146299">
              <w:rPr>
                <w:rFonts w:ascii="Calibri Light" w:hAnsi="Calibri Light" w:cs="Calibri Light"/>
                <w:b/>
                <w:bCs/>
                <w:noProof/>
                <w:sz w:val="22"/>
                <w:szCs w:val="22"/>
              </w:rPr>
              <w:lastRenderedPageBreak/>
              <w:drawing>
                <wp:anchor distT="0" distB="0" distL="114300" distR="114300" simplePos="0" relativeHeight="251925504" behindDoc="1" locked="0" layoutInCell="1" allowOverlap="1" wp14:anchorId="383BD566" wp14:editId="6A7671D5">
                  <wp:simplePos x="0" y="0"/>
                  <wp:positionH relativeFrom="column">
                    <wp:posOffset>-7620</wp:posOffset>
                  </wp:positionH>
                  <wp:positionV relativeFrom="paragraph">
                    <wp:posOffset>1513205</wp:posOffset>
                  </wp:positionV>
                  <wp:extent cx="1006475" cy="772160"/>
                  <wp:effectExtent l="0" t="0" r="0" b="2540"/>
                  <wp:wrapTight wrapText="bothSides">
                    <wp:wrapPolygon edited="0">
                      <wp:start x="0" y="0"/>
                      <wp:lineTo x="0" y="21316"/>
                      <wp:lineTo x="21259" y="21316"/>
                      <wp:lineTo x="21259" y="0"/>
                      <wp:lineTo x="0" y="0"/>
                    </wp:wrapPolygon>
                  </wp:wrapTight>
                  <wp:docPr id="147" name="Picture 147" descr="A child holding a frisb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child holding a frisbee&#10;&#10;Description automatically generated with medium confidenc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06475" cy="772160"/>
                          </a:xfrm>
                          <a:prstGeom prst="rect">
                            <a:avLst/>
                          </a:prstGeom>
                        </pic:spPr>
                      </pic:pic>
                    </a:graphicData>
                  </a:graphic>
                  <wp14:sizeRelH relativeFrom="page">
                    <wp14:pctWidth>0</wp14:pctWidth>
                  </wp14:sizeRelH>
                  <wp14:sizeRelV relativeFrom="page">
                    <wp14:pctHeight>0</wp14:pctHeight>
                  </wp14:sizeRelV>
                </wp:anchor>
              </w:drawing>
            </w:r>
            <w:r w:rsidRPr="00146299">
              <w:rPr>
                <w:rFonts w:ascii="Calibri Light" w:hAnsi="Calibri Light" w:cs="Calibri Light"/>
                <w:b/>
                <w:bCs/>
                <w:noProof/>
                <w:sz w:val="22"/>
                <w:szCs w:val="22"/>
              </w:rPr>
              <w:t>Velcro Paddles</w:t>
            </w:r>
            <w:r w:rsidRPr="00146299">
              <w:rPr>
                <w:rFonts w:ascii="Calibri Light" w:hAnsi="Calibri Light" w:cs="Calibri Light"/>
                <w:b/>
                <w:bCs/>
                <w:noProof/>
                <w:sz w:val="22"/>
                <w:szCs w:val="22"/>
              </w:rPr>
              <w:drawing>
                <wp:inline distT="0" distB="0" distL="0" distR="0" wp14:anchorId="5CF9F908" wp14:editId="7CD37D05">
                  <wp:extent cx="955497" cy="1274605"/>
                  <wp:effectExtent l="0" t="0" r="0" b="0"/>
                  <wp:docPr id="148" name="Picture 148" descr="A picture containing person,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ground, outdoor&#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04549" cy="1340040"/>
                          </a:xfrm>
                          <a:prstGeom prst="rect">
                            <a:avLst/>
                          </a:prstGeom>
                        </pic:spPr>
                      </pic:pic>
                    </a:graphicData>
                  </a:graphic>
                </wp:inline>
              </w:drawing>
            </w:r>
            <w:r w:rsidRPr="00146299">
              <w:rPr>
                <w:rFonts w:ascii="Calibri Light" w:hAnsi="Calibri Light" w:cs="Calibri Light"/>
                <w:b/>
                <w:bCs/>
                <w:noProof/>
                <w:sz w:val="22"/>
                <w:szCs w:val="22"/>
              </w:rPr>
              <w:t xml:space="preserve">  </w:t>
            </w:r>
          </w:p>
        </w:tc>
        <w:tc>
          <w:tcPr>
            <w:tcW w:w="9720" w:type="dxa"/>
            <w:gridSpan w:val="2"/>
          </w:tcPr>
          <w:p w14:paraId="2CCF5720" w14:textId="77777777" w:rsidR="00F025D0" w:rsidRPr="00146299" w:rsidRDefault="00F025D0" w:rsidP="00B51805">
            <w:pPr>
              <w:rPr>
                <w:rFonts w:ascii="Calibri Light" w:hAnsi="Calibri Light" w:cs="Calibri Light"/>
                <w:sz w:val="22"/>
                <w:szCs w:val="22"/>
              </w:rPr>
            </w:pPr>
            <w:r w:rsidRPr="00146299">
              <w:rPr>
                <w:rFonts w:ascii="Calibri Light" w:hAnsi="Calibri Light" w:cs="Calibri Light"/>
                <w:sz w:val="22"/>
                <w:szCs w:val="22"/>
              </w:rPr>
              <w:t xml:space="preserve">Stance: </w:t>
            </w:r>
          </w:p>
          <w:p w14:paraId="294E203F" w14:textId="37E215E0"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Feet positioned shoulder width apart with equal weight bearing through both legs</w:t>
            </w:r>
          </w:p>
          <w:p w14:paraId="3537DE83"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Toes pointed in the direction they will be throwing/direction the ball is coming from</w:t>
            </w:r>
          </w:p>
          <w:p w14:paraId="3B602853"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Shoulders should be in line with hips</w:t>
            </w:r>
          </w:p>
          <w:p w14:paraId="255D102F" w14:textId="1475C9A4" w:rsidR="00F025D0" w:rsidRPr="00084F73" w:rsidRDefault="00F025D0" w:rsidP="00B51805">
            <w:pPr>
              <w:pStyle w:val="ListParagraph"/>
              <w:numPr>
                <w:ilvl w:val="0"/>
                <w:numId w:val="3"/>
              </w:numPr>
              <w:rPr>
                <w:rFonts w:ascii="Calibri Light" w:hAnsi="Calibri Light" w:cs="Calibri Light"/>
                <w:b/>
                <w:bCs/>
                <w:sz w:val="22"/>
                <w:szCs w:val="22"/>
              </w:rPr>
            </w:pPr>
            <w:r w:rsidRPr="00146299">
              <w:rPr>
                <w:rFonts w:ascii="Calibri Light" w:hAnsi="Calibri Light" w:cs="Calibri Light"/>
                <w:b/>
                <w:bCs/>
                <w:sz w:val="22"/>
                <w:szCs w:val="22"/>
              </w:rPr>
              <w:t xml:space="preserve">Make sure feet </w:t>
            </w:r>
            <w:r>
              <w:rPr>
                <w:rFonts w:ascii="Calibri Light" w:hAnsi="Calibri Light" w:cs="Calibri Light"/>
                <w:b/>
                <w:bCs/>
                <w:sz w:val="22"/>
                <w:szCs w:val="22"/>
              </w:rPr>
              <w:t xml:space="preserve">and core </w:t>
            </w:r>
            <w:r w:rsidRPr="00146299">
              <w:rPr>
                <w:rFonts w:ascii="Calibri Light" w:hAnsi="Calibri Light" w:cs="Calibri Light"/>
                <w:b/>
                <w:bCs/>
                <w:sz w:val="22"/>
                <w:szCs w:val="22"/>
              </w:rPr>
              <w:t xml:space="preserve">are set </w:t>
            </w:r>
            <w:r w:rsidRPr="00146299">
              <w:rPr>
                <w:rFonts w:ascii="Calibri Light" w:hAnsi="Calibri Light" w:cs="Calibri Light"/>
                <w:b/>
                <w:bCs/>
                <w:i/>
                <w:iCs/>
                <w:sz w:val="22"/>
                <w:szCs w:val="22"/>
              </w:rPr>
              <w:t xml:space="preserve">BEFORE </w:t>
            </w:r>
            <w:r w:rsidRPr="00146299">
              <w:rPr>
                <w:rFonts w:ascii="Calibri Light" w:hAnsi="Calibri Light" w:cs="Calibri Light"/>
                <w:b/>
                <w:bCs/>
                <w:sz w:val="22"/>
                <w:szCs w:val="22"/>
              </w:rPr>
              <w:t>the child throws and catches the ball!</w:t>
            </w:r>
          </w:p>
          <w:p w14:paraId="7E42A579" w14:textId="1F953201" w:rsidR="00F025D0" w:rsidRPr="00146299" w:rsidRDefault="00F025D0" w:rsidP="00B51805">
            <w:pPr>
              <w:rPr>
                <w:rFonts w:ascii="Calibri Light" w:hAnsi="Calibri Light" w:cs="Calibri Light"/>
                <w:sz w:val="22"/>
                <w:szCs w:val="22"/>
              </w:rPr>
            </w:pPr>
            <w:r w:rsidRPr="00146299">
              <w:rPr>
                <w:rFonts w:ascii="Calibri Light" w:hAnsi="Calibri Light" w:cs="Calibri Light"/>
                <w:sz w:val="22"/>
                <w:szCs w:val="22"/>
              </w:rPr>
              <w:t xml:space="preserve">Throwing: </w:t>
            </w:r>
          </w:p>
          <w:p w14:paraId="5DD32152" w14:textId="2529B0DA" w:rsidR="00F025D0" w:rsidRDefault="00084F73" w:rsidP="00B51805">
            <w:pPr>
              <w:pStyle w:val="ListParagraph"/>
              <w:numPr>
                <w:ilvl w:val="0"/>
                <w:numId w:val="3"/>
              </w:numPr>
              <w:rPr>
                <w:rFonts w:ascii="Calibri Light" w:hAnsi="Calibri Light" w:cs="Calibri Light"/>
                <w:sz w:val="22"/>
                <w:szCs w:val="22"/>
              </w:rPr>
            </w:pPr>
            <w:r w:rsidRPr="00084F73">
              <w:rPr>
                <w:rFonts w:ascii="Calibri Light" w:hAnsi="Calibri Light" w:cs="Calibri Light"/>
                <w:i/>
                <w:iCs/>
                <w:sz w:val="22"/>
                <w:szCs w:val="22"/>
              </w:rPr>
              <w:t>Overhand</w:t>
            </w:r>
            <w:r>
              <w:rPr>
                <w:rFonts w:ascii="Calibri Light" w:hAnsi="Calibri Light" w:cs="Calibri Light"/>
                <w:sz w:val="22"/>
                <w:szCs w:val="22"/>
              </w:rPr>
              <w:t xml:space="preserve">: </w:t>
            </w:r>
            <w:r w:rsidR="00F025D0" w:rsidRPr="00146299">
              <w:rPr>
                <w:rFonts w:ascii="Calibri Light" w:hAnsi="Calibri Light" w:cs="Calibri Light"/>
                <w:sz w:val="22"/>
                <w:szCs w:val="22"/>
              </w:rPr>
              <w:t>Have child “wind up” by bringing ball up towards their ear then back forward to throw the ball</w:t>
            </w:r>
            <w:r w:rsidR="004623A8">
              <w:rPr>
                <w:rFonts w:ascii="Calibri Light" w:hAnsi="Calibri Light" w:cs="Calibri Light"/>
                <w:sz w:val="22"/>
                <w:szCs w:val="22"/>
              </w:rPr>
              <w:t xml:space="preserve">. </w:t>
            </w:r>
            <w:r w:rsidRPr="00146299">
              <w:rPr>
                <w:rFonts w:ascii="Calibri Light" w:hAnsi="Calibri Light" w:cs="Calibri Light"/>
                <w:sz w:val="22"/>
                <w:szCs w:val="22"/>
              </w:rPr>
              <w:t>May need to help facilitate overhand throwing by guiding the child’s arm at the wrist while stabilizing at the chest</w:t>
            </w:r>
          </w:p>
          <w:p w14:paraId="5A035BB0" w14:textId="07EB949B" w:rsidR="00084F73" w:rsidRPr="00084F73" w:rsidRDefault="00084F73" w:rsidP="00084F73">
            <w:pPr>
              <w:pStyle w:val="ListParagraph"/>
              <w:numPr>
                <w:ilvl w:val="0"/>
                <w:numId w:val="3"/>
              </w:numPr>
              <w:rPr>
                <w:rFonts w:ascii="Calibri Light" w:hAnsi="Calibri Light" w:cs="Calibri Light"/>
                <w:sz w:val="22"/>
                <w:szCs w:val="22"/>
              </w:rPr>
            </w:pPr>
            <w:r>
              <w:rPr>
                <w:rFonts w:ascii="Calibri Light" w:hAnsi="Calibri Light" w:cs="Calibri Light"/>
                <w:i/>
                <w:iCs/>
                <w:sz w:val="22"/>
                <w:szCs w:val="22"/>
              </w:rPr>
              <w:t>Underhand</w:t>
            </w:r>
            <w:r w:rsidRPr="00084F73">
              <w:rPr>
                <w:rFonts w:ascii="Calibri Light" w:hAnsi="Calibri Light" w:cs="Calibri Light"/>
                <w:sz w:val="22"/>
                <w:szCs w:val="22"/>
              </w:rPr>
              <w:t>:</w:t>
            </w:r>
            <w:r>
              <w:rPr>
                <w:rFonts w:ascii="Calibri Light" w:hAnsi="Calibri Light" w:cs="Calibri Light"/>
                <w:sz w:val="22"/>
                <w:szCs w:val="22"/>
              </w:rPr>
              <w:t xml:space="preserve"> Bring arm down and back </w:t>
            </w:r>
            <w:r w:rsidRPr="00084F73">
              <w:rPr>
                <w:rFonts w:ascii="Calibri Light" w:hAnsi="Calibri Light" w:cs="Calibri Light"/>
                <w:sz w:val="22"/>
                <w:szCs w:val="22"/>
              </w:rPr>
              <w:t>behind body at waist leve</w:t>
            </w:r>
            <w:r>
              <w:rPr>
                <w:rFonts w:ascii="Calibri Light" w:hAnsi="Calibri Light" w:cs="Calibri Light"/>
                <w:sz w:val="22"/>
                <w:szCs w:val="22"/>
              </w:rPr>
              <w:t>l then swing f</w:t>
            </w:r>
            <w:r w:rsidRPr="00084F73">
              <w:rPr>
                <w:rFonts w:ascii="Calibri Light" w:hAnsi="Calibri Light" w:cs="Calibri Light"/>
                <w:sz w:val="22"/>
                <w:szCs w:val="22"/>
              </w:rPr>
              <w:t>orward to release bal</w:t>
            </w:r>
            <w:r w:rsidR="002F10AB">
              <w:rPr>
                <w:rFonts w:ascii="Calibri Light" w:hAnsi="Calibri Light" w:cs="Calibri Light"/>
                <w:sz w:val="22"/>
                <w:szCs w:val="22"/>
              </w:rPr>
              <w:t>l</w:t>
            </w:r>
          </w:p>
          <w:p w14:paraId="12B2F31F" w14:textId="0045D45A" w:rsidR="00084F73" w:rsidRPr="00146299" w:rsidRDefault="00084F73"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If child cannot throw the ball overhand or underhand, then have them roll it on the ground</w:t>
            </w:r>
          </w:p>
          <w:p w14:paraId="58470A66" w14:textId="265AA0A5" w:rsidR="00F025D0" w:rsidRPr="00084F73" w:rsidRDefault="00F025D0" w:rsidP="00084F73">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Some children may be able to step forward with opposite foot while throwing</w:t>
            </w:r>
          </w:p>
          <w:p w14:paraId="3866D9B9" w14:textId="77777777" w:rsidR="00F025D0" w:rsidRPr="00146299" w:rsidRDefault="00F025D0" w:rsidP="00B51805">
            <w:pPr>
              <w:rPr>
                <w:rFonts w:ascii="Calibri Light" w:hAnsi="Calibri Light" w:cs="Calibri Light"/>
                <w:sz w:val="22"/>
                <w:szCs w:val="22"/>
              </w:rPr>
            </w:pPr>
            <w:r w:rsidRPr="00146299">
              <w:rPr>
                <w:rFonts w:ascii="Calibri Light" w:hAnsi="Calibri Light" w:cs="Calibri Light"/>
                <w:sz w:val="22"/>
                <w:szCs w:val="22"/>
              </w:rPr>
              <w:t xml:space="preserve">Catching: </w:t>
            </w:r>
          </w:p>
          <w:p w14:paraId="5CBB72E9"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Position child with should</w:t>
            </w:r>
            <w:r>
              <w:rPr>
                <w:rFonts w:ascii="Calibri Light" w:hAnsi="Calibri Light" w:cs="Calibri Light"/>
                <w:sz w:val="22"/>
                <w:szCs w:val="22"/>
              </w:rPr>
              <w:t>er externally rotated</w:t>
            </w:r>
            <w:r w:rsidRPr="00146299">
              <w:rPr>
                <w:rFonts w:ascii="Calibri Light" w:hAnsi="Calibri Light" w:cs="Calibri Light"/>
                <w:sz w:val="22"/>
                <w:szCs w:val="22"/>
              </w:rPr>
              <w:t xml:space="preserve"> and elbow bent </w:t>
            </w:r>
            <w:r>
              <w:rPr>
                <w:rFonts w:ascii="Calibri Light" w:hAnsi="Calibri Light" w:cs="Calibri Light"/>
                <w:sz w:val="22"/>
                <w:szCs w:val="22"/>
              </w:rPr>
              <w:t xml:space="preserve">to </w:t>
            </w:r>
            <w:r w:rsidRPr="00146299">
              <w:rPr>
                <w:rFonts w:ascii="Calibri Light" w:hAnsi="Calibri Light" w:cs="Calibri Light"/>
                <w:sz w:val="22"/>
                <w:szCs w:val="22"/>
              </w:rPr>
              <w:t>90 degrees or with arm held straight out in front</w:t>
            </w:r>
            <w:r>
              <w:rPr>
                <w:rFonts w:ascii="Calibri Light" w:hAnsi="Calibri Light" w:cs="Calibri Light"/>
                <w:sz w:val="22"/>
                <w:szCs w:val="22"/>
              </w:rPr>
              <w:t xml:space="preserve"> of them</w:t>
            </w:r>
          </w:p>
          <w:p w14:paraId="1E343348" w14:textId="77777777" w:rsidR="00F025D0"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Encourage child to move arm away from body/reach towards the ball instead of waiting for the ball to come to them</w:t>
            </w:r>
          </w:p>
          <w:p w14:paraId="53A01471" w14:textId="11F0330D" w:rsidR="00F025D0"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May need to stabilize under the child’s shoulder and facilitate movement of the arm at the wrist to assist with catching</w:t>
            </w:r>
          </w:p>
          <w:p w14:paraId="3F3D113C" w14:textId="46E32F99" w:rsidR="00F025D0" w:rsidRPr="00762CE7" w:rsidRDefault="00F025D0" w:rsidP="00B51805">
            <w:pPr>
              <w:pStyle w:val="ListParagraph"/>
              <w:numPr>
                <w:ilvl w:val="0"/>
                <w:numId w:val="3"/>
              </w:numPr>
              <w:rPr>
                <w:rFonts w:ascii="Calibri Light" w:hAnsi="Calibri Light" w:cs="Calibri Light"/>
                <w:b/>
                <w:bCs/>
                <w:i/>
                <w:iCs/>
                <w:sz w:val="22"/>
                <w:szCs w:val="22"/>
              </w:rPr>
            </w:pPr>
            <w:r>
              <w:rPr>
                <w:rFonts w:ascii="Calibri Light" w:hAnsi="Calibri Light" w:cs="Calibri Light"/>
                <w:b/>
                <w:bCs/>
                <w:i/>
                <w:iCs/>
                <w:sz w:val="22"/>
                <w:szCs w:val="22"/>
              </w:rPr>
              <w:t xml:space="preserve">One-Hand: </w:t>
            </w:r>
            <w:r>
              <w:rPr>
                <w:rFonts w:ascii="Calibri Light" w:hAnsi="Calibri Light" w:cs="Calibri Light"/>
                <w:sz w:val="22"/>
                <w:szCs w:val="22"/>
              </w:rPr>
              <w:t>Alternate between catching and throwing with same hand</w:t>
            </w:r>
          </w:p>
          <w:p w14:paraId="24CB1100" w14:textId="5BBE8496" w:rsidR="00F025D0" w:rsidRPr="00762CE7" w:rsidRDefault="00F025D0" w:rsidP="00B51805">
            <w:pPr>
              <w:pStyle w:val="ListParagraph"/>
              <w:numPr>
                <w:ilvl w:val="0"/>
                <w:numId w:val="3"/>
              </w:numPr>
              <w:rPr>
                <w:rFonts w:ascii="Calibri Light" w:hAnsi="Calibri Light" w:cs="Calibri Light"/>
                <w:b/>
                <w:bCs/>
                <w:i/>
                <w:iCs/>
                <w:sz w:val="22"/>
                <w:szCs w:val="22"/>
              </w:rPr>
            </w:pPr>
            <w:r w:rsidRPr="00762CE7">
              <w:rPr>
                <w:rFonts w:ascii="Calibri Light" w:hAnsi="Calibri Light" w:cs="Calibri Light"/>
                <w:b/>
                <w:bCs/>
                <w:i/>
                <w:iCs/>
                <w:sz w:val="22"/>
                <w:szCs w:val="22"/>
              </w:rPr>
              <w:t xml:space="preserve">Two-Hands: </w:t>
            </w:r>
            <w:r>
              <w:rPr>
                <w:rFonts w:ascii="Calibri Light" w:hAnsi="Calibri Light" w:cs="Calibri Light"/>
                <w:sz w:val="22"/>
                <w:szCs w:val="22"/>
              </w:rPr>
              <w:t>Velcro catch goes on weaker hand</w:t>
            </w:r>
            <w:r w:rsidR="002F10AB">
              <w:rPr>
                <w:rFonts w:ascii="Calibri Light" w:hAnsi="Calibri Light" w:cs="Calibri Light"/>
                <w:sz w:val="22"/>
                <w:szCs w:val="22"/>
              </w:rPr>
              <w:t xml:space="preserve">; </w:t>
            </w:r>
            <w:r>
              <w:rPr>
                <w:rFonts w:ascii="Calibri Light" w:hAnsi="Calibri Light" w:cs="Calibri Light"/>
                <w:sz w:val="22"/>
                <w:szCs w:val="22"/>
              </w:rPr>
              <w:t xml:space="preserve">throw with stronger hand </w:t>
            </w:r>
          </w:p>
        </w:tc>
      </w:tr>
      <w:tr w:rsidR="00F025D0" w:rsidRPr="00786DD0" w14:paraId="764A03B5" w14:textId="77777777" w:rsidTr="00F4338C">
        <w:tc>
          <w:tcPr>
            <w:tcW w:w="1620" w:type="dxa"/>
          </w:tcPr>
          <w:p w14:paraId="53A6C7D0" w14:textId="77777777" w:rsidR="00F025D0" w:rsidRPr="00146299" w:rsidRDefault="00F025D0" w:rsidP="00B51805">
            <w:pPr>
              <w:rPr>
                <w:rFonts w:ascii="Calibri Light" w:hAnsi="Calibri Light" w:cs="Calibri Light"/>
                <w:b/>
                <w:bCs/>
                <w:noProof/>
                <w:sz w:val="22"/>
                <w:szCs w:val="22"/>
              </w:rPr>
            </w:pPr>
            <w:r w:rsidRPr="00146299">
              <w:rPr>
                <w:rFonts w:ascii="Calibri Light" w:hAnsi="Calibri Light" w:cs="Calibri Light"/>
                <w:b/>
                <w:bCs/>
                <w:noProof/>
                <w:sz w:val="22"/>
                <w:szCs w:val="22"/>
              </w:rPr>
              <mc:AlternateContent>
                <mc:Choice Requires="wps">
                  <w:drawing>
                    <wp:anchor distT="0" distB="0" distL="114300" distR="114300" simplePos="0" relativeHeight="251931648" behindDoc="0" locked="0" layoutInCell="1" allowOverlap="1" wp14:anchorId="58703634" wp14:editId="6B5061C1">
                      <wp:simplePos x="0" y="0"/>
                      <wp:positionH relativeFrom="column">
                        <wp:posOffset>887095</wp:posOffset>
                      </wp:positionH>
                      <wp:positionV relativeFrom="paragraph">
                        <wp:posOffset>3562350</wp:posOffset>
                      </wp:positionV>
                      <wp:extent cx="260001" cy="287676"/>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260001" cy="287676"/>
                              </a:xfrm>
                              <a:prstGeom prst="rect">
                                <a:avLst/>
                              </a:prstGeom>
                              <a:noFill/>
                              <a:ln w="6350">
                                <a:noFill/>
                              </a:ln>
                            </wps:spPr>
                            <wps:txbx>
                              <w:txbxContent>
                                <w:p w14:paraId="216F26B5" w14:textId="295FEDD5" w:rsidR="00CB47FE" w:rsidRPr="00146299" w:rsidRDefault="00CB47FE" w:rsidP="00F025D0">
                                  <w:pPr>
                                    <w:rPr>
                                      <w:rFonts w:ascii="Calibri Light" w:hAnsi="Calibri Light" w:cs="Calibri Light"/>
                                      <w:sz w:val="16"/>
                                      <w:szCs w:val="16"/>
                                    </w:rPr>
                                  </w:pPr>
                                  <w:r>
                                    <w:rPr>
                                      <w:rFonts w:ascii="Calibri Light" w:hAnsi="Calibri Light" w:cs="Calibri Light"/>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03634" id="Text Box 145" o:spid="_x0000_s1048" type="#_x0000_t202" style="position:absolute;margin-left:69.85pt;margin-top:280.5pt;width:20.45pt;height:22.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" filled="f" stroked="f" strokeweight=".5pt">
                      <v:textbox>
                        <w:txbxContent>
                          <w:p w14:paraId="216F26B5" w14:textId="295FEDD5" w:rsidR="00CB47FE" w:rsidRPr="00146299" w:rsidRDefault="00CB47FE" w:rsidP="00F025D0">
                            <w:pPr>
                              <w:rPr>
                                <w:rFonts w:ascii="Calibri Light" w:hAnsi="Calibri Light" w:cs="Calibri Light"/>
                                <w:sz w:val="16"/>
                                <w:szCs w:val="16"/>
                              </w:rPr>
                            </w:pPr>
                            <w:r>
                              <w:rPr>
                                <w:rFonts w:ascii="Calibri Light" w:hAnsi="Calibri Light" w:cs="Calibri Light"/>
                                <w:sz w:val="16"/>
                                <w:szCs w:val="16"/>
                              </w:rPr>
                              <w:t>8</w:t>
                            </w:r>
                          </w:p>
                        </w:txbxContent>
                      </v:textbox>
                    </v:shape>
                  </w:pict>
                </mc:Fallback>
              </mc:AlternateContent>
            </w:r>
            <w:r w:rsidRPr="00146299">
              <w:rPr>
                <w:rFonts w:ascii="Calibri Light" w:hAnsi="Calibri Light" w:cs="Calibri Light"/>
                <w:b/>
                <w:bCs/>
                <w:noProof/>
                <w:sz w:val="22"/>
                <w:szCs w:val="22"/>
              </w:rPr>
              <w:drawing>
                <wp:anchor distT="0" distB="0" distL="114300" distR="114300" simplePos="0" relativeHeight="251928576" behindDoc="1" locked="0" layoutInCell="1" allowOverlap="1" wp14:anchorId="18541F6E" wp14:editId="6E467E46">
                  <wp:simplePos x="0" y="0"/>
                  <wp:positionH relativeFrom="column">
                    <wp:posOffset>-5080</wp:posOffset>
                  </wp:positionH>
                  <wp:positionV relativeFrom="paragraph">
                    <wp:posOffset>1947545</wp:posOffset>
                  </wp:positionV>
                  <wp:extent cx="955040" cy="1767205"/>
                  <wp:effectExtent l="0" t="0" r="0" b="0"/>
                  <wp:wrapTight wrapText="bothSides">
                    <wp:wrapPolygon edited="0">
                      <wp:start x="0" y="0"/>
                      <wp:lineTo x="0" y="21421"/>
                      <wp:lineTo x="21255" y="21421"/>
                      <wp:lineTo x="21255" y="0"/>
                      <wp:lineTo x="0" y="0"/>
                    </wp:wrapPolygon>
                  </wp:wrapTight>
                  <wp:docPr id="149" name="Picture 149" descr="A picture containing person, floor, in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person, floor, indoor, child&#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55040" cy="1767205"/>
                          </a:xfrm>
                          <a:prstGeom prst="rect">
                            <a:avLst/>
                          </a:prstGeom>
                        </pic:spPr>
                      </pic:pic>
                    </a:graphicData>
                  </a:graphic>
                  <wp14:sizeRelH relativeFrom="page">
                    <wp14:pctWidth>0</wp14:pctWidth>
                  </wp14:sizeRelH>
                  <wp14:sizeRelV relativeFrom="page">
                    <wp14:pctHeight>0</wp14:pctHeight>
                  </wp14:sizeRelV>
                </wp:anchor>
              </w:drawing>
            </w:r>
            <w:r w:rsidRPr="00146299">
              <w:rPr>
                <w:rFonts w:ascii="Calibri Light" w:hAnsi="Calibri Light" w:cs="Calibri Light"/>
                <w:b/>
                <w:bCs/>
                <w:noProof/>
                <w:sz w:val="22"/>
                <w:szCs w:val="22"/>
              </w:rPr>
              <w:drawing>
                <wp:anchor distT="0" distB="0" distL="114300" distR="114300" simplePos="0" relativeHeight="251926528" behindDoc="1" locked="0" layoutInCell="1" allowOverlap="1" wp14:anchorId="21672FEE" wp14:editId="0EA6718A">
                  <wp:simplePos x="0" y="0"/>
                  <wp:positionH relativeFrom="column">
                    <wp:posOffset>-5080</wp:posOffset>
                  </wp:positionH>
                  <wp:positionV relativeFrom="paragraph">
                    <wp:posOffset>221615</wp:posOffset>
                  </wp:positionV>
                  <wp:extent cx="955040" cy="1630680"/>
                  <wp:effectExtent l="0" t="0" r="0" b="0"/>
                  <wp:wrapTight wrapText="bothSides">
                    <wp:wrapPolygon edited="0">
                      <wp:start x="0" y="0"/>
                      <wp:lineTo x="0" y="21364"/>
                      <wp:lineTo x="21255" y="21364"/>
                      <wp:lineTo x="21255" y="0"/>
                      <wp:lineTo x="0" y="0"/>
                    </wp:wrapPolygon>
                  </wp:wrapTight>
                  <wp:docPr id="150" name="Picture 150" descr="A picture containing grass, outdoor, person,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person, little&#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955040" cy="1630680"/>
                          </a:xfrm>
                          <a:prstGeom prst="rect">
                            <a:avLst/>
                          </a:prstGeom>
                        </pic:spPr>
                      </pic:pic>
                    </a:graphicData>
                  </a:graphic>
                  <wp14:sizeRelH relativeFrom="page">
                    <wp14:pctWidth>0</wp14:pctWidth>
                  </wp14:sizeRelH>
                  <wp14:sizeRelV relativeFrom="page">
                    <wp14:pctHeight>0</wp14:pctHeight>
                  </wp14:sizeRelV>
                </wp:anchor>
              </w:drawing>
            </w:r>
            <w:r w:rsidRPr="00146299">
              <w:rPr>
                <w:rFonts w:ascii="Calibri Light" w:hAnsi="Calibri Light" w:cs="Calibri Light"/>
                <w:b/>
                <w:bCs/>
                <w:noProof/>
                <w:sz w:val="22"/>
                <w:szCs w:val="22"/>
              </w:rPr>
              <w:t>Wiffle ball</w:t>
            </w:r>
          </w:p>
        </w:tc>
        <w:tc>
          <w:tcPr>
            <w:tcW w:w="9720" w:type="dxa"/>
            <w:gridSpan w:val="2"/>
          </w:tcPr>
          <w:p w14:paraId="404C5C3E" w14:textId="77777777" w:rsidR="00F025D0" w:rsidRPr="00146299" w:rsidRDefault="00F025D0" w:rsidP="00B51805">
            <w:pPr>
              <w:rPr>
                <w:rFonts w:ascii="Calibri Light" w:hAnsi="Calibri Light" w:cs="Calibri Light"/>
                <w:sz w:val="22"/>
                <w:szCs w:val="22"/>
              </w:rPr>
            </w:pPr>
            <w:r w:rsidRPr="00146299">
              <w:rPr>
                <w:rFonts w:ascii="Calibri Light" w:hAnsi="Calibri Light" w:cs="Calibri Light"/>
                <w:sz w:val="22"/>
                <w:szCs w:val="22"/>
              </w:rPr>
              <w:t>Batting:</w:t>
            </w:r>
          </w:p>
          <w:p w14:paraId="4C7B7CA8"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 xml:space="preserve">Feet positioned shoulder width apart with equal weight bearing through both legs </w:t>
            </w:r>
          </w:p>
          <w:p w14:paraId="386A1378" w14:textId="39931CA4"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Shoulder should be in line with hips</w:t>
            </w:r>
            <w:r w:rsidR="002F10AB">
              <w:rPr>
                <w:rFonts w:ascii="Calibri Light" w:hAnsi="Calibri Light" w:cs="Calibri Light"/>
                <w:sz w:val="22"/>
                <w:szCs w:val="22"/>
              </w:rPr>
              <w:t xml:space="preserve">; </w:t>
            </w:r>
            <w:r w:rsidRPr="00146299">
              <w:rPr>
                <w:rFonts w:ascii="Calibri Light" w:hAnsi="Calibri Light" w:cs="Calibri Light"/>
                <w:sz w:val="22"/>
                <w:szCs w:val="22"/>
              </w:rPr>
              <w:t>Knees should be slightly bent</w:t>
            </w:r>
          </w:p>
          <w:p w14:paraId="5879C5A6"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Have child squared up to plate/tee with weaker (non-dominant) side facing the pitcher</w:t>
            </w:r>
          </w:p>
          <w:p w14:paraId="1AF1EE70" w14:textId="77777777" w:rsidR="002F10AB"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Fingers and thumbs should be wrapped around bat</w:t>
            </w:r>
          </w:p>
          <w:p w14:paraId="3092509D" w14:textId="36F1537F" w:rsidR="002F10AB"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 xml:space="preserve">Dominant hand should </w:t>
            </w:r>
            <w:r>
              <w:rPr>
                <w:rFonts w:ascii="Calibri Light" w:hAnsi="Calibri Light" w:cs="Calibri Light"/>
                <w:sz w:val="22"/>
                <w:szCs w:val="22"/>
              </w:rPr>
              <w:t>grip bat higher than</w:t>
            </w:r>
            <w:r w:rsidRPr="00146299">
              <w:rPr>
                <w:rFonts w:ascii="Calibri Light" w:hAnsi="Calibri Light" w:cs="Calibri Light"/>
                <w:sz w:val="22"/>
                <w:szCs w:val="22"/>
              </w:rPr>
              <w:t xml:space="preserve"> non-dominant hand</w:t>
            </w:r>
          </w:p>
          <w:p w14:paraId="52A05017" w14:textId="6B13BA52" w:rsidR="00F025D0" w:rsidRPr="00146299"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Can place dominant hand on top of non-dominant hand to assist with maintaining grasp</w:t>
            </w:r>
          </w:p>
          <w:p w14:paraId="34D85B95" w14:textId="6EDFBB78" w:rsidR="002F10AB"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 xml:space="preserve">May need to place your hands over the child’s hand to help with grip/swinging motion </w:t>
            </w:r>
          </w:p>
          <w:p w14:paraId="6B2D5393" w14:textId="1827E92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Use your arm to help guide the child’s shoulders as they swing to encourage trunk rotation</w:t>
            </w:r>
          </w:p>
          <w:p w14:paraId="44EC2AB5" w14:textId="4E2828B3" w:rsidR="00F025D0"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Have child bring arms/bat backward and then swing forward to hit the ball</w:t>
            </w:r>
          </w:p>
          <w:p w14:paraId="0CBE0F5F" w14:textId="77777777" w:rsidR="002F10AB" w:rsidRDefault="00F025D0" w:rsidP="00B51805">
            <w:pPr>
              <w:pStyle w:val="ListParagraph"/>
              <w:numPr>
                <w:ilvl w:val="0"/>
                <w:numId w:val="3"/>
              </w:numPr>
              <w:rPr>
                <w:rFonts w:ascii="Calibri Light" w:hAnsi="Calibri Light" w:cs="Calibri Light"/>
                <w:b/>
                <w:bCs/>
                <w:sz w:val="22"/>
                <w:szCs w:val="22"/>
              </w:rPr>
            </w:pPr>
            <w:r w:rsidRPr="00146299">
              <w:rPr>
                <w:rFonts w:ascii="Calibri Light" w:hAnsi="Calibri Light" w:cs="Calibri Light"/>
                <w:b/>
                <w:bCs/>
                <w:sz w:val="22"/>
                <w:szCs w:val="22"/>
              </w:rPr>
              <w:t xml:space="preserve">Make sure feet are set </w:t>
            </w:r>
            <w:r w:rsidRPr="00146299">
              <w:rPr>
                <w:rFonts w:ascii="Calibri Light" w:hAnsi="Calibri Light" w:cs="Calibri Light"/>
                <w:b/>
                <w:bCs/>
                <w:i/>
                <w:iCs/>
                <w:sz w:val="22"/>
                <w:szCs w:val="22"/>
              </w:rPr>
              <w:t>BEFORE</w:t>
            </w:r>
            <w:r w:rsidRPr="00146299">
              <w:rPr>
                <w:rFonts w:ascii="Calibri Light" w:hAnsi="Calibri Light" w:cs="Calibri Light"/>
                <w:b/>
                <w:bCs/>
                <w:sz w:val="22"/>
                <w:szCs w:val="22"/>
              </w:rPr>
              <w:t xml:space="preserve"> batting!</w:t>
            </w:r>
            <w:r>
              <w:rPr>
                <w:rFonts w:ascii="Calibri Light" w:hAnsi="Calibri Light" w:cs="Calibri Light"/>
                <w:b/>
                <w:bCs/>
                <w:sz w:val="22"/>
                <w:szCs w:val="22"/>
              </w:rPr>
              <w:t xml:space="preserve"> </w:t>
            </w:r>
          </w:p>
          <w:p w14:paraId="3807F121" w14:textId="75AE4952" w:rsidR="00F025D0" w:rsidRPr="00084F73" w:rsidRDefault="00F025D0" w:rsidP="00B51805">
            <w:pPr>
              <w:pStyle w:val="ListParagraph"/>
              <w:numPr>
                <w:ilvl w:val="0"/>
                <w:numId w:val="3"/>
              </w:numPr>
              <w:rPr>
                <w:rFonts w:ascii="Calibri Light" w:hAnsi="Calibri Light" w:cs="Calibri Light"/>
                <w:b/>
                <w:bCs/>
                <w:sz w:val="22"/>
                <w:szCs w:val="22"/>
              </w:rPr>
            </w:pPr>
            <w:r>
              <w:rPr>
                <w:rFonts w:ascii="Calibri Light" w:hAnsi="Calibri Light" w:cs="Calibri Light"/>
                <w:b/>
                <w:bCs/>
                <w:sz w:val="22"/>
                <w:szCs w:val="22"/>
              </w:rPr>
              <w:t>Keep eye on the ball!</w:t>
            </w:r>
            <w:r w:rsidR="002F10AB">
              <w:rPr>
                <w:rFonts w:ascii="Calibri Light" w:hAnsi="Calibri Light" w:cs="Calibri Light"/>
                <w:b/>
                <w:bCs/>
                <w:sz w:val="22"/>
                <w:szCs w:val="22"/>
              </w:rPr>
              <w:t>!</w:t>
            </w:r>
          </w:p>
          <w:p w14:paraId="23BA5BFA" w14:textId="77777777" w:rsidR="00F025D0" w:rsidRPr="00146299" w:rsidRDefault="00F025D0" w:rsidP="00B51805">
            <w:pPr>
              <w:rPr>
                <w:rFonts w:ascii="Calibri Light" w:hAnsi="Calibri Light" w:cs="Calibri Light"/>
                <w:sz w:val="22"/>
                <w:szCs w:val="22"/>
              </w:rPr>
            </w:pPr>
            <w:r w:rsidRPr="00146299">
              <w:rPr>
                <w:rFonts w:ascii="Calibri Light" w:hAnsi="Calibri Light" w:cs="Calibri Light"/>
                <w:sz w:val="22"/>
                <w:szCs w:val="22"/>
              </w:rPr>
              <w:t xml:space="preserve">Fielding: </w:t>
            </w:r>
          </w:p>
          <w:p w14:paraId="3F674942"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Feet positioned shoulder width apart with equal weight bearing through both legs</w:t>
            </w:r>
          </w:p>
          <w:p w14:paraId="795A57B4" w14:textId="77777777" w:rsidR="002F10AB"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Shoulders should be in line with hips</w:t>
            </w:r>
          </w:p>
          <w:p w14:paraId="78722EBB" w14:textId="3A3FB704"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Knees should be slightly bent in the “ready position”</w:t>
            </w:r>
          </w:p>
          <w:p w14:paraId="4F77C042"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Child should be squared up with toes pointing towards/body facing the batter</w:t>
            </w:r>
          </w:p>
          <w:p w14:paraId="5F009B15" w14:textId="6C7C3A82" w:rsidR="00F025D0" w:rsidRPr="00084F73"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Squat to pick up ball/water balloon from ground</w:t>
            </w:r>
          </w:p>
          <w:p w14:paraId="354A4F38" w14:textId="77777777" w:rsidR="00F025D0" w:rsidRPr="00146299" w:rsidRDefault="00F025D0" w:rsidP="00B51805">
            <w:pPr>
              <w:rPr>
                <w:rFonts w:ascii="Calibri Light" w:hAnsi="Calibri Light" w:cs="Calibri Light"/>
                <w:sz w:val="22"/>
                <w:szCs w:val="22"/>
              </w:rPr>
            </w:pPr>
            <w:r w:rsidRPr="00146299">
              <w:rPr>
                <w:rFonts w:ascii="Calibri Light" w:hAnsi="Calibri Light" w:cs="Calibri Light"/>
                <w:sz w:val="22"/>
                <w:szCs w:val="22"/>
              </w:rPr>
              <w:t xml:space="preserve">Throwing: </w:t>
            </w:r>
          </w:p>
          <w:p w14:paraId="51F30865" w14:textId="395CE168" w:rsidR="00084F73" w:rsidRPr="00084F73" w:rsidRDefault="00084F73" w:rsidP="00084F73">
            <w:pPr>
              <w:pStyle w:val="ListParagraph"/>
              <w:numPr>
                <w:ilvl w:val="0"/>
                <w:numId w:val="3"/>
              </w:numPr>
              <w:rPr>
                <w:rFonts w:ascii="Calibri Light" w:hAnsi="Calibri Light" w:cs="Calibri Light"/>
                <w:sz w:val="22"/>
                <w:szCs w:val="22"/>
              </w:rPr>
            </w:pPr>
            <w:r w:rsidRPr="00084F73">
              <w:rPr>
                <w:rFonts w:ascii="Calibri Light" w:hAnsi="Calibri Light" w:cs="Calibri Light"/>
                <w:i/>
                <w:iCs/>
                <w:sz w:val="22"/>
                <w:szCs w:val="22"/>
              </w:rPr>
              <w:t>Overhand</w:t>
            </w:r>
            <w:r>
              <w:rPr>
                <w:rFonts w:ascii="Calibri Light" w:hAnsi="Calibri Light" w:cs="Calibri Light"/>
                <w:sz w:val="22"/>
                <w:szCs w:val="22"/>
              </w:rPr>
              <w:t xml:space="preserve">: </w:t>
            </w:r>
            <w:r w:rsidRPr="00146299">
              <w:rPr>
                <w:rFonts w:ascii="Calibri Light" w:hAnsi="Calibri Light" w:cs="Calibri Light"/>
                <w:sz w:val="22"/>
                <w:szCs w:val="22"/>
              </w:rPr>
              <w:t>Have child “wind up” by bringing ball up towards their ear then back forward to throw the ball</w:t>
            </w:r>
            <w:r>
              <w:rPr>
                <w:rFonts w:ascii="Calibri Light" w:hAnsi="Calibri Light" w:cs="Calibri Light"/>
                <w:sz w:val="22"/>
                <w:szCs w:val="22"/>
              </w:rPr>
              <w:t xml:space="preserve">. </w:t>
            </w:r>
            <w:r w:rsidRPr="00146299">
              <w:rPr>
                <w:rFonts w:ascii="Calibri Light" w:hAnsi="Calibri Light" w:cs="Calibri Light"/>
                <w:sz w:val="22"/>
                <w:szCs w:val="22"/>
              </w:rPr>
              <w:t>May need to help facilitate overhand throwing by guiding the child’s arm at the wrist while stabilizing at the chest</w:t>
            </w:r>
          </w:p>
          <w:p w14:paraId="7395DA7D" w14:textId="77777777" w:rsidR="00084F73" w:rsidRPr="00084F73" w:rsidRDefault="00084F73" w:rsidP="00084F73">
            <w:pPr>
              <w:pStyle w:val="ListParagraph"/>
              <w:numPr>
                <w:ilvl w:val="0"/>
                <w:numId w:val="3"/>
              </w:numPr>
              <w:rPr>
                <w:rFonts w:ascii="Calibri Light" w:hAnsi="Calibri Light" w:cs="Calibri Light"/>
                <w:sz w:val="22"/>
                <w:szCs w:val="22"/>
              </w:rPr>
            </w:pPr>
            <w:r>
              <w:rPr>
                <w:rFonts w:ascii="Calibri Light" w:hAnsi="Calibri Light" w:cs="Calibri Light"/>
                <w:i/>
                <w:iCs/>
                <w:sz w:val="22"/>
                <w:szCs w:val="22"/>
              </w:rPr>
              <w:t>Underhand</w:t>
            </w:r>
            <w:r w:rsidRPr="00084F73">
              <w:rPr>
                <w:rFonts w:ascii="Calibri Light" w:hAnsi="Calibri Light" w:cs="Calibri Light"/>
                <w:sz w:val="22"/>
                <w:szCs w:val="22"/>
              </w:rPr>
              <w:t>:</w:t>
            </w:r>
            <w:r>
              <w:rPr>
                <w:rFonts w:ascii="Calibri Light" w:hAnsi="Calibri Light" w:cs="Calibri Light"/>
                <w:sz w:val="22"/>
                <w:szCs w:val="22"/>
              </w:rPr>
              <w:t xml:space="preserve"> Bring arm down and back </w:t>
            </w:r>
            <w:r w:rsidRPr="00084F73">
              <w:rPr>
                <w:rFonts w:ascii="Calibri Light" w:hAnsi="Calibri Light" w:cs="Calibri Light"/>
                <w:sz w:val="22"/>
                <w:szCs w:val="22"/>
              </w:rPr>
              <w:t>behind body at waist leve</w:t>
            </w:r>
            <w:r>
              <w:rPr>
                <w:rFonts w:ascii="Calibri Light" w:hAnsi="Calibri Light" w:cs="Calibri Light"/>
                <w:sz w:val="22"/>
                <w:szCs w:val="22"/>
              </w:rPr>
              <w:t>l then swing arm f</w:t>
            </w:r>
            <w:r w:rsidRPr="00084F73">
              <w:rPr>
                <w:rFonts w:ascii="Calibri Light" w:hAnsi="Calibri Light" w:cs="Calibri Light"/>
                <w:sz w:val="22"/>
                <w:szCs w:val="22"/>
              </w:rPr>
              <w:t xml:space="preserve">orward to release balloon. </w:t>
            </w:r>
          </w:p>
          <w:p w14:paraId="46309C90" w14:textId="3B401B2A" w:rsidR="00084F73" w:rsidRPr="00084F73" w:rsidRDefault="00084F73" w:rsidP="00084F73">
            <w:pPr>
              <w:pStyle w:val="ListParagraph"/>
              <w:numPr>
                <w:ilvl w:val="0"/>
                <w:numId w:val="3"/>
              </w:numPr>
              <w:rPr>
                <w:rFonts w:ascii="Calibri Light" w:hAnsi="Calibri Light" w:cs="Calibri Light"/>
                <w:sz w:val="22"/>
                <w:szCs w:val="22"/>
              </w:rPr>
            </w:pPr>
            <w:r>
              <w:rPr>
                <w:rFonts w:ascii="Calibri Light" w:hAnsi="Calibri Light" w:cs="Calibri Light"/>
                <w:sz w:val="22"/>
                <w:szCs w:val="22"/>
              </w:rPr>
              <w:t>If child cannot throw the ball overhand or underhand, then have them roll it on the ground</w:t>
            </w:r>
          </w:p>
          <w:p w14:paraId="77803AF3" w14:textId="77777777" w:rsidR="00F4338C" w:rsidRDefault="00084F73"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Higher functioning </w:t>
            </w:r>
            <w:r w:rsidR="00F025D0" w:rsidRPr="00146299">
              <w:rPr>
                <w:rFonts w:ascii="Calibri Light" w:hAnsi="Calibri Light" w:cs="Calibri Light"/>
                <w:sz w:val="22"/>
                <w:szCs w:val="22"/>
              </w:rPr>
              <w:t>children may be able to step forward with opposite foot while throwing</w:t>
            </w:r>
          </w:p>
          <w:p w14:paraId="549BC10D" w14:textId="620BBDE1" w:rsidR="00F025D0" w:rsidRPr="00F4338C" w:rsidRDefault="00F025D0" w:rsidP="00B51805">
            <w:pPr>
              <w:pStyle w:val="ListParagraph"/>
              <w:numPr>
                <w:ilvl w:val="0"/>
                <w:numId w:val="3"/>
              </w:numPr>
              <w:rPr>
                <w:rFonts w:ascii="Calibri Light" w:hAnsi="Calibri Light" w:cs="Calibri Light"/>
                <w:sz w:val="22"/>
                <w:szCs w:val="22"/>
              </w:rPr>
            </w:pPr>
            <w:r w:rsidRPr="00F4338C">
              <w:rPr>
                <w:rFonts w:ascii="Calibri Light" w:hAnsi="Calibri Light" w:cs="Calibri Light"/>
                <w:b/>
                <w:bCs/>
                <w:i/>
                <w:iCs/>
                <w:sz w:val="22"/>
                <w:szCs w:val="22"/>
              </w:rPr>
              <w:t xml:space="preserve">Two-Hands: </w:t>
            </w:r>
            <w:r w:rsidRPr="00F4338C">
              <w:rPr>
                <w:rFonts w:ascii="Calibri Light" w:hAnsi="Calibri Light" w:cs="Calibri Light"/>
                <w:sz w:val="22"/>
                <w:szCs w:val="22"/>
              </w:rPr>
              <w:t>Glove goes on weaker hand</w:t>
            </w:r>
            <w:r w:rsidR="002F10AB" w:rsidRPr="00F4338C">
              <w:rPr>
                <w:rFonts w:ascii="Calibri Light" w:hAnsi="Calibri Light" w:cs="Calibri Light"/>
                <w:sz w:val="22"/>
                <w:szCs w:val="22"/>
              </w:rPr>
              <w:t>;</w:t>
            </w:r>
            <w:r w:rsidRPr="00F4338C">
              <w:rPr>
                <w:rFonts w:ascii="Calibri Light" w:hAnsi="Calibri Light" w:cs="Calibri Light"/>
                <w:sz w:val="22"/>
                <w:szCs w:val="22"/>
              </w:rPr>
              <w:t xml:space="preserve"> throw with stronger hand</w:t>
            </w:r>
          </w:p>
        </w:tc>
      </w:tr>
      <w:tr w:rsidR="00F025D0" w:rsidRPr="00786DD0" w14:paraId="07CAA84F" w14:textId="77777777" w:rsidTr="00F4338C">
        <w:tc>
          <w:tcPr>
            <w:tcW w:w="1620" w:type="dxa"/>
          </w:tcPr>
          <w:p w14:paraId="107D3DDA" w14:textId="77777777" w:rsidR="00F025D0" w:rsidRPr="00146299" w:rsidRDefault="00F025D0" w:rsidP="00B51805">
            <w:pPr>
              <w:rPr>
                <w:rFonts w:ascii="Calibri Light" w:hAnsi="Calibri Light" w:cs="Calibri Light"/>
                <w:b/>
                <w:bCs/>
                <w:noProof/>
                <w:sz w:val="22"/>
                <w:szCs w:val="22"/>
              </w:rPr>
            </w:pPr>
            <w:r w:rsidRPr="00146299">
              <w:rPr>
                <w:rFonts w:ascii="Calibri Light" w:hAnsi="Calibri Light" w:cs="Calibri Light"/>
                <w:b/>
                <w:bCs/>
                <w:noProof/>
                <w:sz w:val="22"/>
                <w:szCs w:val="22"/>
              </w:rPr>
              <w:lastRenderedPageBreak/>
              <w:drawing>
                <wp:anchor distT="0" distB="0" distL="114300" distR="114300" simplePos="0" relativeHeight="251927552" behindDoc="1" locked="0" layoutInCell="1" allowOverlap="1" wp14:anchorId="225E77D4" wp14:editId="1D27B870">
                  <wp:simplePos x="0" y="0"/>
                  <wp:positionH relativeFrom="column">
                    <wp:posOffset>-7620</wp:posOffset>
                  </wp:positionH>
                  <wp:positionV relativeFrom="paragraph">
                    <wp:posOffset>240665</wp:posOffset>
                  </wp:positionV>
                  <wp:extent cx="1056005" cy="1797050"/>
                  <wp:effectExtent l="0" t="0" r="0" b="6350"/>
                  <wp:wrapTight wrapText="bothSides">
                    <wp:wrapPolygon edited="0">
                      <wp:start x="0" y="0"/>
                      <wp:lineTo x="0" y="21524"/>
                      <wp:lineTo x="21301" y="21524"/>
                      <wp:lineTo x="21301" y="0"/>
                      <wp:lineTo x="0" y="0"/>
                    </wp:wrapPolygon>
                  </wp:wrapTight>
                  <wp:docPr id="151" name="Picture 151" descr="A child holding a basket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hild holding a basketball&#10;&#10;Description automatically generated with low confidence"/>
                          <pic:cNvPicPr/>
                        </pic:nvPicPr>
                        <pic:blipFill>
                          <a:blip r:embed="rId78">
                            <a:extLst>
                              <a:ext uri="{28A0092B-C50C-407E-A947-70E740481C1C}">
                                <a14:useLocalDpi xmlns:a14="http://schemas.microsoft.com/office/drawing/2010/main" val="0"/>
                              </a:ext>
                            </a:extLst>
                          </a:blip>
                          <a:stretch>
                            <a:fillRect/>
                          </a:stretch>
                        </pic:blipFill>
                        <pic:spPr>
                          <a:xfrm>
                            <a:off x="0" y="0"/>
                            <a:ext cx="1056005" cy="1797050"/>
                          </a:xfrm>
                          <a:prstGeom prst="rect">
                            <a:avLst/>
                          </a:prstGeom>
                        </pic:spPr>
                      </pic:pic>
                    </a:graphicData>
                  </a:graphic>
                  <wp14:sizeRelH relativeFrom="page">
                    <wp14:pctWidth>0</wp14:pctWidth>
                  </wp14:sizeRelH>
                  <wp14:sizeRelV relativeFrom="page">
                    <wp14:pctHeight>0</wp14:pctHeight>
                  </wp14:sizeRelV>
                </wp:anchor>
              </w:drawing>
            </w:r>
            <w:r w:rsidRPr="00146299">
              <w:rPr>
                <w:rFonts w:ascii="Calibri Light" w:hAnsi="Calibri Light" w:cs="Calibri Light"/>
                <w:b/>
                <w:bCs/>
                <w:noProof/>
                <w:sz w:val="22"/>
                <w:szCs w:val="22"/>
              </w:rPr>
              <w:t>Basketball</w:t>
            </w:r>
          </w:p>
        </w:tc>
        <w:tc>
          <w:tcPr>
            <w:tcW w:w="6346" w:type="dxa"/>
          </w:tcPr>
          <w:p w14:paraId="2FBA9ADB" w14:textId="77777777" w:rsidR="00F025D0" w:rsidRPr="00146299" w:rsidRDefault="00F025D0" w:rsidP="00B51805">
            <w:pPr>
              <w:rPr>
                <w:rFonts w:ascii="Calibri Light" w:hAnsi="Calibri Light" w:cs="Calibri Light"/>
                <w:sz w:val="22"/>
                <w:szCs w:val="22"/>
              </w:rPr>
            </w:pPr>
            <w:r w:rsidRPr="00146299">
              <w:rPr>
                <w:rFonts w:ascii="Calibri Light" w:hAnsi="Calibri Light" w:cs="Calibri Light"/>
                <w:sz w:val="22"/>
                <w:szCs w:val="22"/>
              </w:rPr>
              <w:t xml:space="preserve">Shooting stance: </w:t>
            </w:r>
          </w:p>
          <w:p w14:paraId="24D3820D"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 xml:space="preserve">Feet should be positioned shoulder width apart with equal weight bearing through both legs </w:t>
            </w:r>
          </w:p>
          <w:p w14:paraId="6130F2EE"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 xml:space="preserve">Toes should be pointed towards basket </w:t>
            </w:r>
          </w:p>
          <w:p w14:paraId="2DE475DF"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Back should remain fairly straight</w:t>
            </w:r>
          </w:p>
          <w:p w14:paraId="5718CFC6" w14:textId="77777777" w:rsidR="002F10AB" w:rsidRDefault="00F025D0" w:rsidP="00084F73">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Squat down (knees should not pass toes and should stay in line with shoulders - they should not go in)</w:t>
            </w:r>
          </w:p>
          <w:p w14:paraId="51D8C749" w14:textId="43B39830" w:rsidR="00F025D0" w:rsidRDefault="00F025D0" w:rsidP="00084F73">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 xml:space="preserve">Push up from squat/jump while releasing the ball. </w:t>
            </w:r>
          </w:p>
          <w:p w14:paraId="4AAB61F2" w14:textId="77777777" w:rsidR="00084F73" w:rsidRPr="00084F73" w:rsidRDefault="00084F73" w:rsidP="00084F73">
            <w:pPr>
              <w:pStyle w:val="ListParagraph"/>
              <w:ind w:left="360"/>
              <w:rPr>
                <w:rFonts w:ascii="Calibri Light" w:hAnsi="Calibri Light" w:cs="Calibri Light"/>
                <w:sz w:val="22"/>
                <w:szCs w:val="22"/>
              </w:rPr>
            </w:pPr>
          </w:p>
          <w:p w14:paraId="04622F96" w14:textId="77777777" w:rsidR="00F025D0" w:rsidRPr="00146299" w:rsidRDefault="00F025D0" w:rsidP="00B51805">
            <w:pPr>
              <w:rPr>
                <w:rFonts w:ascii="Calibri Light" w:hAnsi="Calibri Light" w:cs="Calibri Light"/>
                <w:sz w:val="22"/>
                <w:szCs w:val="22"/>
              </w:rPr>
            </w:pPr>
            <w:r w:rsidRPr="00146299">
              <w:rPr>
                <w:rFonts w:ascii="Calibri Light" w:hAnsi="Calibri Light" w:cs="Calibri Light"/>
                <w:sz w:val="22"/>
                <w:szCs w:val="22"/>
              </w:rPr>
              <w:t>Shooting/ passing form:</w:t>
            </w:r>
          </w:p>
          <w:p w14:paraId="45C84ED4"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 xml:space="preserve">Dominant hand should be placed on the back of the ball. Non-dominant hand should be positioned on the side to guide the ball as the dominant arm pushes to shoot/pass. </w:t>
            </w:r>
          </w:p>
          <w:p w14:paraId="308503D7"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OR Both hands placed on sides of the ball and push together to shoot/pass the ball</w:t>
            </w:r>
          </w:p>
          <w:p w14:paraId="79F12D5D" w14:textId="77777777" w:rsidR="00F025D0"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 xml:space="preserve">Ball should be held at level of the chest </w:t>
            </w:r>
          </w:p>
          <w:p w14:paraId="346635F5" w14:textId="77777777" w:rsidR="00F025D0" w:rsidRPr="00146299"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May need to stand behind child and place your hands over their hands to help guide their shot</w:t>
            </w:r>
          </w:p>
        </w:tc>
        <w:tc>
          <w:tcPr>
            <w:tcW w:w="3374" w:type="dxa"/>
          </w:tcPr>
          <w:p w14:paraId="5030C481"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Have child dribble ball up and down court/around defenders using one hand at a time</w:t>
            </w:r>
          </w:p>
          <w:p w14:paraId="79EF7428"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 xml:space="preserve">Dribble ball back and forth between hands </w:t>
            </w:r>
          </w:p>
          <w:p w14:paraId="724826ED"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 xml:space="preserve">Pass ball by bouncing it on the ground or throwing it through the air </w:t>
            </w:r>
          </w:p>
          <w:p w14:paraId="550A50CD"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Shoot basketball (</w:t>
            </w:r>
            <w:r w:rsidRPr="00146299">
              <w:rPr>
                <w:rFonts w:ascii="Calibri Light" w:hAnsi="Calibri Light" w:cs="Calibri Light"/>
                <w:b/>
                <w:bCs/>
                <w:sz w:val="22"/>
                <w:szCs w:val="22"/>
              </w:rPr>
              <w:t>Make sure feet a</w:t>
            </w:r>
            <w:r>
              <w:rPr>
                <w:rFonts w:ascii="Calibri Light" w:hAnsi="Calibri Light" w:cs="Calibri Light"/>
                <w:b/>
                <w:bCs/>
                <w:sz w:val="22"/>
                <w:szCs w:val="22"/>
              </w:rPr>
              <w:t>re</w:t>
            </w:r>
            <w:r w:rsidRPr="00146299">
              <w:rPr>
                <w:rFonts w:ascii="Calibri Light" w:hAnsi="Calibri Light" w:cs="Calibri Light"/>
                <w:b/>
                <w:bCs/>
                <w:sz w:val="22"/>
                <w:szCs w:val="22"/>
              </w:rPr>
              <w:t xml:space="preserve"> set </w:t>
            </w:r>
            <w:r w:rsidRPr="00146299">
              <w:rPr>
                <w:rFonts w:ascii="Calibri Light" w:hAnsi="Calibri Light" w:cs="Calibri Light"/>
                <w:b/>
                <w:bCs/>
                <w:i/>
                <w:iCs/>
                <w:sz w:val="22"/>
                <w:szCs w:val="22"/>
              </w:rPr>
              <w:t xml:space="preserve">BEFORE </w:t>
            </w:r>
            <w:r w:rsidRPr="00146299">
              <w:rPr>
                <w:rFonts w:ascii="Calibri Light" w:hAnsi="Calibri Light" w:cs="Calibri Light"/>
                <w:b/>
                <w:bCs/>
                <w:sz w:val="22"/>
                <w:szCs w:val="22"/>
              </w:rPr>
              <w:t>shooting</w:t>
            </w:r>
            <w:r>
              <w:rPr>
                <w:rFonts w:ascii="Calibri Light" w:hAnsi="Calibri Light" w:cs="Calibri Light"/>
                <w:sz w:val="22"/>
                <w:szCs w:val="22"/>
              </w:rPr>
              <w:t>!</w:t>
            </w:r>
            <w:r w:rsidRPr="00146299">
              <w:rPr>
                <w:rFonts w:ascii="Calibri Light" w:hAnsi="Calibri Light" w:cs="Calibri Light"/>
                <w:sz w:val="22"/>
                <w:szCs w:val="22"/>
              </w:rPr>
              <w:t>)</w:t>
            </w:r>
          </w:p>
        </w:tc>
      </w:tr>
      <w:tr w:rsidR="00F025D0" w:rsidRPr="00786DD0" w14:paraId="12548785" w14:textId="77777777" w:rsidTr="00F4338C">
        <w:tc>
          <w:tcPr>
            <w:tcW w:w="1620" w:type="dxa"/>
          </w:tcPr>
          <w:p w14:paraId="04A79E64" w14:textId="77777777" w:rsidR="00F025D0" w:rsidRPr="00146299" w:rsidRDefault="00F025D0" w:rsidP="00B51805">
            <w:pPr>
              <w:rPr>
                <w:rFonts w:ascii="Calibri Light" w:hAnsi="Calibri Light" w:cs="Calibri Light"/>
                <w:b/>
                <w:bCs/>
                <w:noProof/>
                <w:sz w:val="22"/>
                <w:szCs w:val="22"/>
              </w:rPr>
            </w:pPr>
            <w:r w:rsidRPr="00146299">
              <w:rPr>
                <w:rFonts w:ascii="Calibri Light" w:hAnsi="Calibri Light" w:cs="Calibri Light"/>
                <w:b/>
                <w:bCs/>
                <w:noProof/>
                <w:sz w:val="22"/>
                <w:szCs w:val="22"/>
              </w:rPr>
              <w:drawing>
                <wp:anchor distT="0" distB="0" distL="114300" distR="114300" simplePos="0" relativeHeight="251929600" behindDoc="1" locked="0" layoutInCell="1" allowOverlap="1" wp14:anchorId="17DB71EA" wp14:editId="58ADCD96">
                  <wp:simplePos x="0" y="0"/>
                  <wp:positionH relativeFrom="column">
                    <wp:posOffset>-5080</wp:posOffset>
                  </wp:positionH>
                  <wp:positionV relativeFrom="paragraph">
                    <wp:posOffset>208915</wp:posOffset>
                  </wp:positionV>
                  <wp:extent cx="929005" cy="1362710"/>
                  <wp:effectExtent l="0" t="0" r="0" b="0"/>
                  <wp:wrapTight wrapText="bothSides">
                    <wp:wrapPolygon edited="0">
                      <wp:start x="0" y="0"/>
                      <wp:lineTo x="0" y="21338"/>
                      <wp:lineTo x="21260" y="21338"/>
                      <wp:lineTo x="21260" y="0"/>
                      <wp:lineTo x="0" y="0"/>
                    </wp:wrapPolygon>
                  </wp:wrapTight>
                  <wp:docPr id="152" name="Picture 152" descr="A picture containing person,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indoor, wall&#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929005" cy="1362710"/>
                          </a:xfrm>
                          <a:prstGeom prst="rect">
                            <a:avLst/>
                          </a:prstGeom>
                        </pic:spPr>
                      </pic:pic>
                    </a:graphicData>
                  </a:graphic>
                  <wp14:sizeRelH relativeFrom="page">
                    <wp14:pctWidth>0</wp14:pctWidth>
                  </wp14:sizeRelH>
                  <wp14:sizeRelV relativeFrom="page">
                    <wp14:pctHeight>0</wp14:pctHeight>
                  </wp14:sizeRelV>
                </wp:anchor>
              </w:drawing>
            </w:r>
            <w:r w:rsidRPr="00146299">
              <w:rPr>
                <w:rFonts w:ascii="Calibri Light" w:hAnsi="Calibri Light" w:cs="Calibri Light"/>
                <w:b/>
                <w:bCs/>
                <w:noProof/>
                <w:sz w:val="22"/>
                <w:szCs w:val="22"/>
              </w:rPr>
              <w:drawing>
                <wp:anchor distT="0" distB="0" distL="114300" distR="114300" simplePos="0" relativeHeight="251930624" behindDoc="1" locked="0" layoutInCell="1" allowOverlap="1" wp14:anchorId="1EB4DA72" wp14:editId="1B2D10EC">
                  <wp:simplePos x="0" y="0"/>
                  <wp:positionH relativeFrom="column">
                    <wp:posOffset>-5080</wp:posOffset>
                  </wp:positionH>
                  <wp:positionV relativeFrom="paragraph">
                    <wp:posOffset>1678305</wp:posOffset>
                  </wp:positionV>
                  <wp:extent cx="929005" cy="1591945"/>
                  <wp:effectExtent l="0" t="0" r="0" b="0"/>
                  <wp:wrapTight wrapText="bothSides">
                    <wp:wrapPolygon edited="0">
                      <wp:start x="0" y="0"/>
                      <wp:lineTo x="0" y="21367"/>
                      <wp:lineTo x="21260" y="21367"/>
                      <wp:lineTo x="21260" y="0"/>
                      <wp:lineTo x="0" y="0"/>
                    </wp:wrapPolygon>
                  </wp:wrapTight>
                  <wp:docPr id="15" name="Picture 15" descr="A child playing foot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hild playing football&#10;&#10;Description automatically generated with low confidenc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929005" cy="1591945"/>
                          </a:xfrm>
                          <a:prstGeom prst="rect">
                            <a:avLst/>
                          </a:prstGeom>
                        </pic:spPr>
                      </pic:pic>
                    </a:graphicData>
                  </a:graphic>
                  <wp14:sizeRelH relativeFrom="page">
                    <wp14:pctWidth>0</wp14:pctWidth>
                  </wp14:sizeRelH>
                  <wp14:sizeRelV relativeFrom="page">
                    <wp14:pctHeight>0</wp14:pctHeight>
                  </wp14:sizeRelV>
                </wp:anchor>
              </w:drawing>
            </w:r>
            <w:r w:rsidRPr="00146299">
              <w:rPr>
                <w:rFonts w:ascii="Calibri Light" w:hAnsi="Calibri Light" w:cs="Calibri Light"/>
                <w:b/>
                <w:bCs/>
                <w:noProof/>
                <w:sz w:val="22"/>
                <w:szCs w:val="22"/>
              </w:rPr>
              <w:t>Soccer</w:t>
            </w:r>
          </w:p>
        </w:tc>
        <w:tc>
          <w:tcPr>
            <w:tcW w:w="6346" w:type="dxa"/>
          </w:tcPr>
          <w:p w14:paraId="2D7424F1" w14:textId="77777777" w:rsidR="00F025D0" w:rsidRPr="00146299" w:rsidRDefault="00F025D0" w:rsidP="00B51805">
            <w:pPr>
              <w:rPr>
                <w:rFonts w:ascii="Calibri Light" w:hAnsi="Calibri Light" w:cs="Calibri Light"/>
                <w:sz w:val="22"/>
                <w:szCs w:val="22"/>
              </w:rPr>
            </w:pPr>
            <w:r w:rsidRPr="00146299">
              <w:rPr>
                <w:rFonts w:ascii="Calibri Light" w:hAnsi="Calibri Light" w:cs="Calibri Light"/>
                <w:sz w:val="22"/>
                <w:szCs w:val="22"/>
              </w:rPr>
              <w:t xml:space="preserve">Stopping ball: </w:t>
            </w:r>
          </w:p>
          <w:p w14:paraId="5BB9F762"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Feet positioned shoulder width apart, shoulders in line with hips</w:t>
            </w:r>
          </w:p>
          <w:p w14:paraId="08544F89" w14:textId="77777777" w:rsidR="00F025D0" w:rsidRPr="00146299" w:rsidRDefault="00F025D0" w:rsidP="00B51805">
            <w:pPr>
              <w:pStyle w:val="ListParagraph"/>
              <w:numPr>
                <w:ilvl w:val="0"/>
                <w:numId w:val="3"/>
              </w:numPr>
              <w:rPr>
                <w:rFonts w:ascii="Calibri Light" w:hAnsi="Calibri Light" w:cs="Calibri Light"/>
                <w:sz w:val="22"/>
                <w:szCs w:val="22"/>
                <w:u w:val="single"/>
              </w:rPr>
            </w:pPr>
            <w:r w:rsidRPr="00146299">
              <w:rPr>
                <w:rFonts w:ascii="Calibri Light" w:hAnsi="Calibri Light" w:cs="Calibri Light"/>
                <w:sz w:val="22"/>
                <w:szCs w:val="22"/>
              </w:rPr>
              <w:t xml:space="preserve">Position hands on child’s glutes to help shift weight onto non-dominant leg </w:t>
            </w:r>
          </w:p>
          <w:p w14:paraId="257BE196" w14:textId="77777777" w:rsidR="00F025D0" w:rsidRPr="00146299" w:rsidRDefault="00F025D0" w:rsidP="00B51805">
            <w:pPr>
              <w:pStyle w:val="ListParagraph"/>
              <w:numPr>
                <w:ilvl w:val="0"/>
                <w:numId w:val="3"/>
              </w:numPr>
              <w:rPr>
                <w:rFonts w:ascii="Calibri Light" w:hAnsi="Calibri Light" w:cs="Calibri Light"/>
                <w:sz w:val="22"/>
                <w:szCs w:val="22"/>
                <w:u w:val="single"/>
              </w:rPr>
            </w:pPr>
            <w:r w:rsidRPr="00146299">
              <w:rPr>
                <w:rFonts w:ascii="Calibri Light" w:hAnsi="Calibri Light" w:cs="Calibri Light"/>
                <w:sz w:val="22"/>
                <w:szCs w:val="22"/>
              </w:rPr>
              <w:t>Have child lift other leg dominant leg off the ground and place foot on top of ball</w:t>
            </w:r>
          </w:p>
          <w:p w14:paraId="1C89EE6B"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Knee of stance leg should not pass toes and should stay in line with shoulder (should not go in)</w:t>
            </w:r>
          </w:p>
          <w:p w14:paraId="728C37D0" w14:textId="77777777" w:rsidR="00F025D0" w:rsidRPr="00146299" w:rsidRDefault="00F025D0" w:rsidP="00B51805">
            <w:pPr>
              <w:rPr>
                <w:rFonts w:ascii="Calibri Light" w:hAnsi="Calibri Light" w:cs="Calibri Light"/>
                <w:sz w:val="22"/>
                <w:szCs w:val="22"/>
              </w:rPr>
            </w:pPr>
          </w:p>
          <w:p w14:paraId="08462891" w14:textId="77777777" w:rsidR="00F025D0" w:rsidRPr="00146299" w:rsidRDefault="00F025D0" w:rsidP="00B51805">
            <w:pPr>
              <w:rPr>
                <w:rFonts w:ascii="Calibri Light" w:hAnsi="Calibri Light" w:cs="Calibri Light"/>
                <w:sz w:val="22"/>
                <w:szCs w:val="22"/>
              </w:rPr>
            </w:pPr>
            <w:r w:rsidRPr="00146299">
              <w:rPr>
                <w:rFonts w:ascii="Calibri Light" w:hAnsi="Calibri Light" w:cs="Calibri Light"/>
                <w:sz w:val="22"/>
                <w:szCs w:val="22"/>
              </w:rPr>
              <w:t xml:space="preserve">Kicking ball: </w:t>
            </w:r>
          </w:p>
          <w:p w14:paraId="068EFBDA"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 xml:space="preserve">Shift weight onto non-dominant leg </w:t>
            </w:r>
          </w:p>
          <w:p w14:paraId="36607E03"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 xml:space="preserve">Bring dominant leg back (extending at hip and flexing/bending at knee) </w:t>
            </w:r>
          </w:p>
          <w:p w14:paraId="2ECF0C30"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 xml:space="preserve">Bring dominant leg forward (flexing/bending at hip and straightening knee) to kick ball </w:t>
            </w:r>
          </w:p>
          <w:p w14:paraId="3CFECA6E" w14:textId="77777777" w:rsidR="002F10AB"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Point toe down/plantarflex ankle while making contact with the ball</w:t>
            </w:r>
          </w:p>
          <w:p w14:paraId="581351C5" w14:textId="5BE25376" w:rsidR="00F025D0" w:rsidRPr="00762CE7"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Can also kick and dribble with inside and outside of foot.</w:t>
            </w:r>
          </w:p>
        </w:tc>
        <w:tc>
          <w:tcPr>
            <w:tcW w:w="3374" w:type="dxa"/>
          </w:tcPr>
          <w:p w14:paraId="7834E594" w14:textId="14A8B089"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Pass soccer ball back and forth</w:t>
            </w:r>
            <w:r w:rsidR="002F10AB">
              <w:rPr>
                <w:rFonts w:ascii="Calibri Light" w:hAnsi="Calibri Light" w:cs="Calibri Light"/>
                <w:sz w:val="22"/>
                <w:szCs w:val="22"/>
              </w:rPr>
              <w:t>;</w:t>
            </w:r>
            <w:r w:rsidRPr="00146299">
              <w:rPr>
                <w:rFonts w:ascii="Calibri Light" w:hAnsi="Calibri Light" w:cs="Calibri Light"/>
                <w:sz w:val="22"/>
                <w:szCs w:val="22"/>
              </w:rPr>
              <w:t xml:space="preserve"> having child stop ball with one foot and setting feet before kicking back </w:t>
            </w:r>
          </w:p>
          <w:p w14:paraId="20585800" w14:textId="21EDFF70"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 xml:space="preserve">Have child dribble soccer </w:t>
            </w:r>
            <w:r w:rsidR="002F10AB">
              <w:rPr>
                <w:rFonts w:ascii="Calibri Light" w:hAnsi="Calibri Light" w:cs="Calibri Light"/>
                <w:sz w:val="22"/>
                <w:szCs w:val="22"/>
              </w:rPr>
              <w:t xml:space="preserve">ball </w:t>
            </w:r>
            <w:r w:rsidRPr="00146299">
              <w:rPr>
                <w:rFonts w:ascii="Calibri Light" w:hAnsi="Calibri Light" w:cs="Calibri Light"/>
                <w:sz w:val="22"/>
                <w:szCs w:val="22"/>
              </w:rPr>
              <w:t>up and down hall</w:t>
            </w:r>
          </w:p>
          <w:p w14:paraId="7834CDF1" w14:textId="7610AFC8"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Dribble soccer ball up to goal</w:t>
            </w:r>
            <w:r w:rsidR="002F10AB">
              <w:rPr>
                <w:rFonts w:ascii="Calibri Light" w:hAnsi="Calibri Light" w:cs="Calibri Light"/>
                <w:sz w:val="22"/>
                <w:szCs w:val="22"/>
              </w:rPr>
              <w:t>;</w:t>
            </w:r>
            <w:r w:rsidRPr="00146299">
              <w:rPr>
                <w:rFonts w:ascii="Calibri Light" w:hAnsi="Calibri Light" w:cs="Calibri Light"/>
                <w:sz w:val="22"/>
                <w:szCs w:val="22"/>
              </w:rPr>
              <w:t xml:space="preserve"> place foot on top of ball to stop it from rolling</w:t>
            </w:r>
            <w:r w:rsidR="002F10AB">
              <w:rPr>
                <w:rFonts w:ascii="Calibri Light" w:hAnsi="Calibri Light" w:cs="Calibri Light"/>
                <w:sz w:val="22"/>
                <w:szCs w:val="22"/>
              </w:rPr>
              <w:t>;</w:t>
            </w:r>
            <w:r w:rsidRPr="00146299">
              <w:rPr>
                <w:rFonts w:ascii="Calibri Light" w:hAnsi="Calibri Light" w:cs="Calibri Light"/>
                <w:sz w:val="22"/>
                <w:szCs w:val="22"/>
              </w:rPr>
              <w:t xml:space="preserve"> wind-up leg and shoot ball</w:t>
            </w:r>
          </w:p>
          <w:p w14:paraId="1CCD7D81" w14:textId="77777777" w:rsidR="00F025D0" w:rsidRPr="00146299" w:rsidRDefault="00F025D0" w:rsidP="00B51805">
            <w:pPr>
              <w:pStyle w:val="ListParagraph"/>
              <w:numPr>
                <w:ilvl w:val="0"/>
                <w:numId w:val="3"/>
              </w:numPr>
              <w:rPr>
                <w:rFonts w:ascii="Calibri Light" w:hAnsi="Calibri Light" w:cs="Calibri Light"/>
                <w:b/>
                <w:bCs/>
                <w:sz w:val="22"/>
                <w:szCs w:val="22"/>
              </w:rPr>
            </w:pPr>
            <w:r w:rsidRPr="00146299">
              <w:rPr>
                <w:rFonts w:ascii="Calibri Light" w:hAnsi="Calibri Light" w:cs="Calibri Light"/>
                <w:b/>
                <w:bCs/>
                <w:sz w:val="22"/>
                <w:szCs w:val="22"/>
              </w:rPr>
              <w:t>Make sure feet a</w:t>
            </w:r>
            <w:r>
              <w:rPr>
                <w:rFonts w:ascii="Calibri Light" w:hAnsi="Calibri Light" w:cs="Calibri Light"/>
                <w:b/>
                <w:bCs/>
                <w:sz w:val="22"/>
                <w:szCs w:val="22"/>
              </w:rPr>
              <w:t xml:space="preserve">re </w:t>
            </w:r>
            <w:r w:rsidRPr="00146299">
              <w:rPr>
                <w:rFonts w:ascii="Calibri Light" w:hAnsi="Calibri Light" w:cs="Calibri Light"/>
                <w:b/>
                <w:bCs/>
                <w:sz w:val="22"/>
                <w:szCs w:val="22"/>
              </w:rPr>
              <w:t xml:space="preserve">set </w:t>
            </w:r>
            <w:r w:rsidRPr="00146299">
              <w:rPr>
                <w:rFonts w:ascii="Calibri Light" w:hAnsi="Calibri Light" w:cs="Calibri Light"/>
                <w:b/>
                <w:bCs/>
                <w:i/>
                <w:iCs/>
                <w:sz w:val="22"/>
                <w:szCs w:val="22"/>
              </w:rPr>
              <w:t xml:space="preserve">BEFORE </w:t>
            </w:r>
            <w:r w:rsidRPr="00146299">
              <w:rPr>
                <w:rFonts w:ascii="Calibri Light" w:hAnsi="Calibri Light" w:cs="Calibri Light"/>
                <w:b/>
                <w:bCs/>
                <w:sz w:val="22"/>
                <w:szCs w:val="22"/>
              </w:rPr>
              <w:t>passing and shooting!</w:t>
            </w:r>
          </w:p>
        </w:tc>
      </w:tr>
    </w:tbl>
    <w:p w14:paraId="1ABE2178" w14:textId="77777777" w:rsidR="00F025D0" w:rsidRDefault="00F025D0" w:rsidP="00F025D0">
      <w:pPr>
        <w:rPr>
          <w:rFonts w:ascii="Calibri Light" w:hAnsi="Calibri Light" w:cs="Calibri Light"/>
          <w:b/>
          <w:bCs/>
          <w:sz w:val="32"/>
          <w:szCs w:val="32"/>
        </w:rPr>
      </w:pPr>
    </w:p>
    <w:p w14:paraId="0B16C83F" w14:textId="77777777" w:rsidR="00F025D0" w:rsidRDefault="00F025D0" w:rsidP="00F025D0">
      <w:pPr>
        <w:rPr>
          <w:rFonts w:ascii="Calibri Light" w:hAnsi="Calibri Light" w:cs="Calibri Light"/>
          <w:b/>
          <w:bCs/>
          <w:sz w:val="32"/>
          <w:szCs w:val="32"/>
        </w:rPr>
      </w:pPr>
    </w:p>
    <w:p w14:paraId="040CCF97" w14:textId="77777777" w:rsidR="00F025D0" w:rsidRDefault="00F025D0" w:rsidP="00F025D0">
      <w:pPr>
        <w:rPr>
          <w:rFonts w:ascii="Calibri Light" w:hAnsi="Calibri Light" w:cs="Calibri Light"/>
          <w:b/>
          <w:bCs/>
          <w:sz w:val="32"/>
          <w:szCs w:val="32"/>
        </w:rPr>
      </w:pPr>
    </w:p>
    <w:p w14:paraId="7A8477E5" w14:textId="77777777" w:rsidR="00F025D0" w:rsidRDefault="00F025D0" w:rsidP="00F025D0">
      <w:pPr>
        <w:rPr>
          <w:rFonts w:ascii="Calibri Light" w:hAnsi="Calibri Light" w:cs="Calibri Light"/>
          <w:b/>
          <w:bCs/>
          <w:sz w:val="32"/>
          <w:szCs w:val="32"/>
        </w:rPr>
      </w:pPr>
    </w:p>
    <w:p w14:paraId="46F87431" w14:textId="77777777" w:rsidR="00F025D0" w:rsidRDefault="00F025D0" w:rsidP="00F025D0">
      <w:pPr>
        <w:rPr>
          <w:rFonts w:ascii="Calibri Light" w:hAnsi="Calibri Light" w:cs="Calibri Light"/>
          <w:b/>
          <w:bCs/>
          <w:sz w:val="32"/>
          <w:szCs w:val="32"/>
        </w:rPr>
      </w:pPr>
    </w:p>
    <w:p w14:paraId="448E5A23" w14:textId="3C260403" w:rsidR="00F025D0" w:rsidRDefault="00F025D0" w:rsidP="00F025D0">
      <w:pPr>
        <w:rPr>
          <w:rFonts w:ascii="Calibri Light" w:hAnsi="Calibri Light" w:cs="Calibri Light"/>
          <w:b/>
          <w:bCs/>
          <w:sz w:val="32"/>
          <w:szCs w:val="32"/>
        </w:rPr>
      </w:pPr>
    </w:p>
    <w:p w14:paraId="632579A9" w14:textId="77777777" w:rsidR="00F4338C" w:rsidRDefault="00F4338C" w:rsidP="00F025D0">
      <w:pPr>
        <w:rPr>
          <w:rFonts w:ascii="Calibri Light" w:hAnsi="Calibri Light" w:cs="Calibri Light"/>
          <w:b/>
          <w:bCs/>
          <w:sz w:val="32"/>
          <w:szCs w:val="32"/>
        </w:rPr>
      </w:pPr>
    </w:p>
    <w:p w14:paraId="6BEBD3F8" w14:textId="47A5A03C" w:rsidR="00F025D0" w:rsidRDefault="00F025D0" w:rsidP="00D61ADD">
      <w:pPr>
        <w:pStyle w:val="Heading1"/>
        <w:rPr>
          <w:b/>
          <w:bCs/>
          <w:color w:val="000000" w:themeColor="text1"/>
        </w:rPr>
      </w:pPr>
      <w:bookmarkStart w:id="26" w:name="_Toc69036329"/>
      <w:r w:rsidRPr="00D61ADD">
        <w:rPr>
          <w:b/>
          <w:bCs/>
          <w:color w:val="000000" w:themeColor="text1"/>
        </w:rPr>
        <w:lastRenderedPageBreak/>
        <w:t>Shaving Cream</w:t>
      </w:r>
      <w:bookmarkEnd w:id="26"/>
    </w:p>
    <w:p w14:paraId="380108CC" w14:textId="577DDD75" w:rsidR="00D61ADD" w:rsidRDefault="00D61ADD" w:rsidP="00D61ADD">
      <w:pPr>
        <w:rPr>
          <w:rFonts w:ascii="Calibri Light" w:hAnsi="Calibri Light" w:cs="Calibri Light"/>
          <w:i/>
          <w:iCs/>
          <w:sz w:val="22"/>
          <w:szCs w:val="22"/>
        </w:rPr>
      </w:pPr>
      <w:r>
        <w:rPr>
          <w:rFonts w:ascii="Calibri Light" w:hAnsi="Calibri Light" w:cs="Calibri Light"/>
          <w:i/>
          <w:iCs/>
          <w:sz w:val="22"/>
          <w:szCs w:val="22"/>
        </w:rPr>
        <w:t>Campers play with shaving cream by spreading it around, drawing in it, and picking objects out of it.</w:t>
      </w:r>
    </w:p>
    <w:p w14:paraId="12A5B5FC" w14:textId="77777777" w:rsidR="00D61ADD" w:rsidRPr="00D61ADD" w:rsidRDefault="00D61ADD" w:rsidP="00D61ADD">
      <w:pPr>
        <w:rPr>
          <w:i/>
          <w:iCs/>
          <w:sz w:val="22"/>
          <w:szCs w:val="22"/>
        </w:rPr>
      </w:pPr>
    </w:p>
    <w:tbl>
      <w:tblPr>
        <w:tblStyle w:val="PlainTable4"/>
        <w:tblW w:w="10170" w:type="dxa"/>
        <w:tblLook w:val="04A0" w:firstRow="1" w:lastRow="0" w:firstColumn="1" w:lastColumn="0" w:noHBand="0" w:noVBand="1"/>
      </w:tblPr>
      <w:tblGrid>
        <w:gridCol w:w="4623"/>
        <w:gridCol w:w="5547"/>
      </w:tblGrid>
      <w:tr w:rsidR="00F025D0" w:rsidRPr="000D59B0" w14:paraId="0A628E67" w14:textId="77777777" w:rsidTr="00B5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3" w:type="dxa"/>
          </w:tcPr>
          <w:p w14:paraId="512FAFBA" w14:textId="77777777" w:rsidR="00F025D0" w:rsidRPr="00366D9E" w:rsidRDefault="00F025D0" w:rsidP="00B51805">
            <w:pPr>
              <w:rPr>
                <w:rFonts w:ascii="Calibri Light" w:hAnsi="Calibri Light" w:cs="Calibri Light"/>
                <w:b w:val="0"/>
                <w:bCs w:val="0"/>
                <w:sz w:val="22"/>
                <w:szCs w:val="22"/>
                <w:u w:val="single"/>
              </w:rPr>
            </w:pPr>
            <w:r w:rsidRPr="00366D9E">
              <w:rPr>
                <w:rFonts w:ascii="Calibri Light" w:hAnsi="Calibri Light" w:cs="Calibri Light"/>
                <w:b w:val="0"/>
                <w:bCs w:val="0"/>
                <w:sz w:val="22"/>
                <w:szCs w:val="22"/>
                <w:u w:val="single"/>
              </w:rPr>
              <w:t xml:space="preserve">Gross Motor Goals </w:t>
            </w:r>
          </w:p>
        </w:tc>
        <w:tc>
          <w:tcPr>
            <w:tcW w:w="5547" w:type="dxa"/>
          </w:tcPr>
          <w:p w14:paraId="2D755C4C" w14:textId="77777777" w:rsidR="00F025D0" w:rsidRPr="00366D9E" w:rsidRDefault="00F025D0" w:rsidP="00B51805">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sz w:val="22"/>
                <w:szCs w:val="22"/>
                <w:u w:val="single"/>
              </w:rPr>
            </w:pPr>
            <w:r w:rsidRPr="00366D9E">
              <w:rPr>
                <w:rFonts w:ascii="Calibri Light" w:hAnsi="Calibri Light" w:cs="Calibri Light"/>
                <w:b w:val="0"/>
                <w:bCs w:val="0"/>
                <w:sz w:val="22"/>
                <w:szCs w:val="22"/>
                <w:u w:val="single"/>
              </w:rPr>
              <w:t>Fine Motor Goals</w:t>
            </w:r>
          </w:p>
        </w:tc>
      </w:tr>
      <w:tr w:rsidR="00F025D0" w:rsidRPr="00B054FA" w14:paraId="5B0A1DD4" w14:textId="77777777" w:rsidTr="00B5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3" w:type="dxa"/>
            <w:shd w:val="clear" w:color="auto" w:fill="auto"/>
          </w:tcPr>
          <w:p w14:paraId="01FDC124" w14:textId="77777777" w:rsidR="00F025D0" w:rsidRPr="00366D9E" w:rsidRDefault="00F025D0" w:rsidP="00B51805">
            <w:pPr>
              <w:pStyle w:val="ListParagraph"/>
              <w:numPr>
                <w:ilvl w:val="0"/>
                <w:numId w:val="17"/>
              </w:numPr>
              <w:rPr>
                <w:rFonts w:ascii="Calibri Light" w:hAnsi="Calibri Light" w:cs="Calibri Light"/>
                <w:b w:val="0"/>
                <w:bCs w:val="0"/>
                <w:sz w:val="22"/>
                <w:szCs w:val="22"/>
              </w:rPr>
            </w:pPr>
            <w:r w:rsidRPr="00366D9E">
              <w:rPr>
                <w:rFonts w:ascii="Calibri Light" w:hAnsi="Calibri Light" w:cs="Calibri Light"/>
                <w:b w:val="0"/>
                <w:bCs w:val="0"/>
                <w:sz w:val="22"/>
                <w:szCs w:val="22"/>
              </w:rPr>
              <w:t xml:space="preserve">Symmetrical stance </w:t>
            </w:r>
          </w:p>
          <w:p w14:paraId="7EE72CA2" w14:textId="77777777" w:rsidR="00F025D0" w:rsidRPr="00366D9E" w:rsidRDefault="00F025D0" w:rsidP="00B51805">
            <w:pPr>
              <w:pStyle w:val="ListParagraph"/>
              <w:numPr>
                <w:ilvl w:val="0"/>
                <w:numId w:val="17"/>
              </w:numPr>
              <w:rPr>
                <w:rFonts w:ascii="Calibri Light" w:hAnsi="Calibri Light" w:cs="Calibri Light"/>
                <w:b w:val="0"/>
                <w:bCs w:val="0"/>
                <w:sz w:val="22"/>
                <w:szCs w:val="22"/>
              </w:rPr>
            </w:pPr>
            <w:r w:rsidRPr="00366D9E">
              <w:rPr>
                <w:rFonts w:ascii="Calibri Light" w:hAnsi="Calibri Light" w:cs="Calibri Light"/>
                <w:b w:val="0"/>
                <w:bCs w:val="0"/>
                <w:sz w:val="22"/>
                <w:szCs w:val="22"/>
              </w:rPr>
              <w:t xml:space="preserve">Sitting </w:t>
            </w:r>
          </w:p>
          <w:p w14:paraId="05A849A7" w14:textId="77777777" w:rsidR="00F025D0" w:rsidRPr="00366D9E" w:rsidRDefault="00F025D0" w:rsidP="00B51805">
            <w:pPr>
              <w:pStyle w:val="ListParagraph"/>
              <w:numPr>
                <w:ilvl w:val="0"/>
                <w:numId w:val="17"/>
              </w:numPr>
              <w:rPr>
                <w:rFonts w:ascii="Calibri Light" w:hAnsi="Calibri Light" w:cs="Calibri Light"/>
                <w:b w:val="0"/>
                <w:bCs w:val="0"/>
                <w:sz w:val="22"/>
                <w:szCs w:val="22"/>
              </w:rPr>
            </w:pPr>
            <w:r w:rsidRPr="00366D9E">
              <w:rPr>
                <w:rFonts w:ascii="Calibri Light" w:hAnsi="Calibri Light" w:cs="Calibri Light"/>
                <w:b w:val="0"/>
                <w:bCs w:val="0"/>
                <w:sz w:val="22"/>
                <w:szCs w:val="22"/>
              </w:rPr>
              <w:t>Sit to stand</w:t>
            </w:r>
          </w:p>
          <w:p w14:paraId="241E4D62" w14:textId="77777777" w:rsidR="00F025D0" w:rsidRPr="00366D9E" w:rsidRDefault="00F025D0" w:rsidP="00B51805">
            <w:pPr>
              <w:pStyle w:val="ListParagraph"/>
              <w:numPr>
                <w:ilvl w:val="0"/>
                <w:numId w:val="17"/>
              </w:numPr>
              <w:rPr>
                <w:rFonts w:ascii="Calibri Light" w:hAnsi="Calibri Light" w:cs="Calibri Light"/>
                <w:b w:val="0"/>
                <w:bCs w:val="0"/>
                <w:sz w:val="22"/>
                <w:szCs w:val="22"/>
              </w:rPr>
            </w:pPr>
            <w:r w:rsidRPr="00366D9E">
              <w:rPr>
                <w:rFonts w:ascii="Calibri Light" w:hAnsi="Calibri Light" w:cs="Calibri Light"/>
                <w:b w:val="0"/>
                <w:bCs w:val="0"/>
                <w:sz w:val="22"/>
                <w:szCs w:val="22"/>
              </w:rPr>
              <w:t xml:space="preserve">Upper extremity weight bearing </w:t>
            </w:r>
          </w:p>
          <w:p w14:paraId="398B678B" w14:textId="77777777" w:rsidR="00F025D0" w:rsidRPr="00366D9E" w:rsidRDefault="00F025D0" w:rsidP="00B51805">
            <w:pPr>
              <w:pStyle w:val="ListParagraph"/>
              <w:rPr>
                <w:rFonts w:ascii="Calibri Light" w:hAnsi="Calibri Light" w:cs="Calibri Light"/>
                <w:b w:val="0"/>
                <w:bCs w:val="0"/>
                <w:sz w:val="22"/>
                <w:szCs w:val="22"/>
                <w:u w:val="single"/>
              </w:rPr>
            </w:pPr>
          </w:p>
        </w:tc>
        <w:tc>
          <w:tcPr>
            <w:tcW w:w="5547" w:type="dxa"/>
            <w:shd w:val="clear" w:color="auto" w:fill="auto"/>
          </w:tcPr>
          <w:p w14:paraId="34100927" w14:textId="77777777" w:rsidR="00F025D0" w:rsidRPr="00366D9E" w:rsidRDefault="00F025D0" w:rsidP="00B51805">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366D9E">
              <w:rPr>
                <w:rFonts w:ascii="Calibri Light" w:hAnsi="Calibri Light" w:cs="Calibri Light"/>
                <w:noProof/>
                <w:sz w:val="22"/>
                <w:szCs w:val="22"/>
              </w:rPr>
              <w:t>Shoulder and elbow movements</w:t>
            </w:r>
          </w:p>
          <w:p w14:paraId="663BE5D9" w14:textId="77777777" w:rsidR="00F025D0" w:rsidRPr="00366D9E" w:rsidRDefault="00F025D0" w:rsidP="00B51805">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366D9E">
              <w:rPr>
                <w:rFonts w:ascii="Calibri Light" w:hAnsi="Calibri Light" w:cs="Calibri Light"/>
                <w:noProof/>
                <w:sz w:val="22"/>
                <w:szCs w:val="22"/>
              </w:rPr>
              <w:t>Wrist extension, radial deviation, ulnar deviation</w:t>
            </w:r>
            <w:r w:rsidRPr="00366D9E">
              <w:rPr>
                <w:rFonts w:ascii="Calibri Light" w:hAnsi="Calibri Light" w:cs="Calibri Light"/>
                <w:sz w:val="22"/>
                <w:szCs w:val="22"/>
              </w:rPr>
              <w:t xml:space="preserve"> </w:t>
            </w:r>
          </w:p>
          <w:p w14:paraId="22ED9704" w14:textId="77777777" w:rsidR="00F025D0" w:rsidRPr="00366D9E" w:rsidRDefault="00F025D0" w:rsidP="00B51805">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366D9E">
              <w:rPr>
                <w:rFonts w:ascii="Calibri Light" w:hAnsi="Calibri Light" w:cs="Calibri Light"/>
                <w:sz w:val="22"/>
                <w:szCs w:val="22"/>
              </w:rPr>
              <w:t>Isolated finger movements</w:t>
            </w:r>
          </w:p>
          <w:p w14:paraId="0FC73E7C" w14:textId="77777777" w:rsidR="00F025D0" w:rsidRPr="00366D9E" w:rsidRDefault="00F025D0" w:rsidP="00B51805">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366D9E">
              <w:rPr>
                <w:rFonts w:ascii="Calibri Light" w:hAnsi="Calibri Light" w:cs="Calibri Light"/>
                <w:sz w:val="22"/>
                <w:szCs w:val="22"/>
              </w:rPr>
              <w:t>Grasp and grip</w:t>
            </w:r>
          </w:p>
          <w:p w14:paraId="69B4E034" w14:textId="77777777" w:rsidR="00F025D0" w:rsidRPr="00366D9E" w:rsidRDefault="00F025D0" w:rsidP="00B51805">
            <w:pPr>
              <w:pStyle w:val="ListParagraph"/>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p>
        </w:tc>
      </w:tr>
    </w:tbl>
    <w:tbl>
      <w:tblPr>
        <w:tblStyle w:val="TableGrid1"/>
        <w:tblW w:w="11340" w:type="dxa"/>
        <w:tblInd w:w="-995" w:type="dxa"/>
        <w:tblLayout w:type="fixed"/>
        <w:tblLook w:val="04A0" w:firstRow="1" w:lastRow="0" w:firstColumn="1" w:lastColumn="0" w:noHBand="0" w:noVBand="1"/>
      </w:tblPr>
      <w:tblGrid>
        <w:gridCol w:w="1890"/>
        <w:gridCol w:w="4770"/>
        <w:gridCol w:w="4680"/>
      </w:tblGrid>
      <w:tr w:rsidR="00F025D0" w:rsidRPr="00786DD0" w14:paraId="24C33CFB" w14:textId="77777777" w:rsidTr="0050383F">
        <w:tc>
          <w:tcPr>
            <w:tcW w:w="1890" w:type="dxa"/>
          </w:tcPr>
          <w:p w14:paraId="2E274048" w14:textId="77777777" w:rsidR="00F025D0" w:rsidRPr="00786DD0" w:rsidRDefault="00F025D0" w:rsidP="00B51805">
            <w:pPr>
              <w:rPr>
                <w:rFonts w:ascii="Calibri Light" w:hAnsi="Calibri Light" w:cs="Calibri Light"/>
                <w:sz w:val="28"/>
                <w:szCs w:val="28"/>
              </w:rPr>
            </w:pPr>
            <w:r w:rsidRPr="00786DD0">
              <w:rPr>
                <w:rFonts w:ascii="Calibri Light" w:hAnsi="Calibri Light" w:cs="Calibri Light"/>
                <w:sz w:val="28"/>
                <w:szCs w:val="28"/>
              </w:rPr>
              <w:t>Goals</w:t>
            </w:r>
          </w:p>
        </w:tc>
        <w:tc>
          <w:tcPr>
            <w:tcW w:w="4770" w:type="dxa"/>
          </w:tcPr>
          <w:p w14:paraId="32D9E412" w14:textId="77777777" w:rsidR="00F025D0" w:rsidRPr="00786DD0" w:rsidRDefault="00F025D0" w:rsidP="00B51805">
            <w:pPr>
              <w:rPr>
                <w:rFonts w:ascii="Calibri Light" w:hAnsi="Calibri Light" w:cs="Calibri Light"/>
                <w:sz w:val="28"/>
                <w:szCs w:val="28"/>
              </w:rPr>
            </w:pPr>
            <w:r w:rsidRPr="00786DD0">
              <w:rPr>
                <w:rFonts w:ascii="Calibri Light" w:hAnsi="Calibri Light" w:cs="Calibri Light"/>
                <w:sz w:val="28"/>
                <w:szCs w:val="28"/>
              </w:rPr>
              <w:t>Proper Form/Technique</w:t>
            </w:r>
          </w:p>
        </w:tc>
        <w:tc>
          <w:tcPr>
            <w:tcW w:w="4680" w:type="dxa"/>
          </w:tcPr>
          <w:p w14:paraId="6C0F5F2D" w14:textId="77777777" w:rsidR="00F025D0" w:rsidRPr="00786DD0" w:rsidRDefault="00F025D0" w:rsidP="00B51805">
            <w:pPr>
              <w:rPr>
                <w:rFonts w:ascii="Calibri Light" w:hAnsi="Calibri Light" w:cs="Calibri Light"/>
                <w:sz w:val="28"/>
                <w:szCs w:val="28"/>
              </w:rPr>
            </w:pPr>
            <w:r w:rsidRPr="00786DD0">
              <w:rPr>
                <w:rFonts w:ascii="Calibri Light" w:hAnsi="Calibri Light" w:cs="Calibri Light"/>
                <w:sz w:val="28"/>
                <w:szCs w:val="28"/>
              </w:rPr>
              <w:t>Activity Recommendations</w:t>
            </w:r>
          </w:p>
        </w:tc>
      </w:tr>
      <w:tr w:rsidR="00F025D0" w:rsidRPr="00407BF0" w14:paraId="0BB3A16E" w14:textId="77777777" w:rsidTr="0050383F">
        <w:tc>
          <w:tcPr>
            <w:tcW w:w="1890" w:type="dxa"/>
          </w:tcPr>
          <w:p w14:paraId="710737EE" w14:textId="6627EA06" w:rsidR="00F025D0" w:rsidRPr="00407BF0" w:rsidRDefault="0050383F" w:rsidP="00B51805">
            <w:pPr>
              <w:rPr>
                <w:rFonts w:ascii="Calibri Light" w:hAnsi="Calibri Light" w:cs="Calibri Light"/>
                <w:b/>
                <w:bCs/>
                <w:sz w:val="22"/>
                <w:szCs w:val="22"/>
              </w:rPr>
            </w:pPr>
            <w:r w:rsidRPr="00407BF0">
              <w:rPr>
                <w:rFonts w:ascii="Calibri Light" w:hAnsi="Calibri Light" w:cs="Calibri Light"/>
                <w:b/>
                <w:bCs/>
                <w:noProof/>
                <w:sz w:val="22"/>
                <w:szCs w:val="22"/>
              </w:rPr>
              <w:drawing>
                <wp:anchor distT="0" distB="0" distL="114300" distR="114300" simplePos="0" relativeHeight="251883520" behindDoc="1" locked="0" layoutInCell="1" allowOverlap="1" wp14:anchorId="45A05DAB" wp14:editId="4BF80A8E">
                  <wp:simplePos x="0" y="0"/>
                  <wp:positionH relativeFrom="column">
                    <wp:posOffset>6744</wp:posOffset>
                  </wp:positionH>
                  <wp:positionV relativeFrom="paragraph">
                    <wp:posOffset>406400</wp:posOffset>
                  </wp:positionV>
                  <wp:extent cx="323215" cy="852170"/>
                  <wp:effectExtent l="0" t="0" r="0" b="0"/>
                  <wp:wrapTight wrapText="bothSides">
                    <wp:wrapPolygon edited="0">
                      <wp:start x="0" y="0"/>
                      <wp:lineTo x="0" y="21246"/>
                      <wp:lineTo x="20369" y="21246"/>
                      <wp:lineTo x="20369" y="0"/>
                      <wp:lineTo x="0" y="0"/>
                    </wp:wrapPolygon>
                  </wp:wrapTight>
                  <wp:docPr id="67" name="Picture 67" descr="A picture containing person, child,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child, child, you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215" cy="852170"/>
                          </a:xfrm>
                          <a:prstGeom prst="rect">
                            <a:avLst/>
                          </a:prstGeom>
                        </pic:spPr>
                      </pic:pic>
                    </a:graphicData>
                  </a:graphic>
                  <wp14:sizeRelH relativeFrom="page">
                    <wp14:pctWidth>0</wp14:pctWidth>
                  </wp14:sizeRelH>
                  <wp14:sizeRelV relativeFrom="page">
                    <wp14:pctHeight>0</wp14:pctHeight>
                  </wp14:sizeRelV>
                </wp:anchor>
              </w:drawing>
            </w:r>
            <w:r w:rsidR="00F025D0" w:rsidRPr="00407BF0">
              <w:rPr>
                <w:rFonts w:ascii="Calibri Light" w:hAnsi="Calibri Light" w:cs="Calibri Light"/>
                <w:b/>
                <w:bCs/>
                <w:sz w:val="22"/>
                <w:szCs w:val="22"/>
              </w:rPr>
              <w:t>Symmetrical stance</w:t>
            </w:r>
          </w:p>
        </w:tc>
        <w:tc>
          <w:tcPr>
            <w:tcW w:w="4770" w:type="dxa"/>
          </w:tcPr>
          <w:p w14:paraId="3CF9A1FE" w14:textId="7FA7DF21"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Feet should be positioned shoulder width apart with equal weight bearing through both legs</w:t>
            </w:r>
          </w:p>
          <w:p w14:paraId="4FC862EA" w14:textId="1587A5A0"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 xml:space="preserve">Heels should stay in contact with the ground </w:t>
            </w:r>
          </w:p>
          <w:p w14:paraId="55879C73"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Shoulders should be in line with hips</w:t>
            </w:r>
          </w:p>
          <w:p w14:paraId="4E89C1C4" w14:textId="7934845D"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 xml:space="preserve">Back should remain fairly straight </w:t>
            </w:r>
          </w:p>
        </w:tc>
        <w:tc>
          <w:tcPr>
            <w:tcW w:w="4680" w:type="dxa"/>
          </w:tcPr>
          <w:p w14:paraId="15DB5BD1" w14:textId="6EC6D599"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Have child squared up to table</w:t>
            </w:r>
          </w:p>
          <w:p w14:paraId="0183C8F9" w14:textId="77777777" w:rsidR="002F10AB"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Encourage child to support all their weight through the legs</w:t>
            </w:r>
          </w:p>
          <w:p w14:paraId="1B5E0BB6" w14:textId="5CFD4B7C"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NO bellies on table!</w:t>
            </w:r>
          </w:p>
          <w:p w14:paraId="1A753271" w14:textId="77777777" w:rsidR="002F10AB"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Experiment with orientation of workspace</w:t>
            </w:r>
          </w:p>
          <w:p w14:paraId="76F010EA" w14:textId="7C45CC74" w:rsidR="002F10AB"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Hold tray at an angle to promote wrist extension in sitting</w:t>
            </w:r>
          </w:p>
          <w:p w14:paraId="01F41419" w14:textId="45806EA5"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Keep tray flat on table to promote weight bearing in standing</w:t>
            </w:r>
          </w:p>
        </w:tc>
      </w:tr>
      <w:tr w:rsidR="00F025D0" w:rsidRPr="00407BF0" w14:paraId="37C74C73" w14:textId="77777777" w:rsidTr="0050383F">
        <w:tc>
          <w:tcPr>
            <w:tcW w:w="1890" w:type="dxa"/>
          </w:tcPr>
          <w:p w14:paraId="0544C219" w14:textId="1A1C37C4" w:rsidR="00F025D0" w:rsidRPr="00407BF0" w:rsidRDefault="00D77DB4" w:rsidP="00B51805">
            <w:pPr>
              <w:rPr>
                <w:rFonts w:ascii="Calibri Light" w:hAnsi="Calibri Light" w:cs="Calibri Light"/>
                <w:sz w:val="22"/>
                <w:szCs w:val="22"/>
                <w:vertAlign w:val="superscript"/>
              </w:rPr>
            </w:pPr>
            <w:r>
              <w:rPr>
                <w:rFonts w:ascii="Calibri Light" w:hAnsi="Calibri Light" w:cs="Calibri Light"/>
                <w:noProof/>
                <w:sz w:val="22"/>
                <w:szCs w:val="22"/>
              </w:rPr>
              <mc:AlternateContent>
                <mc:Choice Requires="wps">
                  <w:drawing>
                    <wp:anchor distT="0" distB="0" distL="114300" distR="114300" simplePos="0" relativeHeight="252051456" behindDoc="0" locked="0" layoutInCell="1" allowOverlap="1" wp14:anchorId="2FCB0E2E" wp14:editId="6F6FF75B">
                      <wp:simplePos x="0" y="0"/>
                      <wp:positionH relativeFrom="column">
                        <wp:posOffset>943610</wp:posOffset>
                      </wp:positionH>
                      <wp:positionV relativeFrom="paragraph">
                        <wp:posOffset>1232535</wp:posOffset>
                      </wp:positionV>
                      <wp:extent cx="254000" cy="228600"/>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254000" cy="228600"/>
                              </a:xfrm>
                              <a:prstGeom prst="rect">
                                <a:avLst/>
                              </a:prstGeom>
                              <a:noFill/>
                              <a:ln w="6350">
                                <a:noFill/>
                              </a:ln>
                            </wps:spPr>
                            <wps:txbx>
                              <w:txbxContent>
                                <w:p w14:paraId="2C91FCF8" w14:textId="0CE77466" w:rsidR="00CB47FE" w:rsidRPr="00EE6A6A" w:rsidRDefault="00CB47FE" w:rsidP="00D77DB4">
                                  <w:pPr>
                                    <w:rPr>
                                      <w:sz w:val="18"/>
                                      <w:szCs w:val="18"/>
                                    </w:rPr>
                                  </w:pPr>
                                  <w:r>
                                    <w:rPr>
                                      <w:sz w:val="18"/>
                                      <w:szCs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B0E2E" id="Text Box 192" o:spid="_x0000_s1049" type="#_x0000_t202" style="position:absolute;margin-left:74.3pt;margin-top:97.05pt;width:20pt;height:18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" filled="f" stroked="f" strokeweight=".5pt">
                      <v:textbox>
                        <w:txbxContent>
                          <w:p w14:paraId="2C91FCF8" w14:textId="0CE77466" w:rsidR="00CB47FE" w:rsidRPr="00EE6A6A" w:rsidRDefault="00CB47FE" w:rsidP="00D77DB4">
                            <w:pPr>
                              <w:rPr>
                                <w:sz w:val="18"/>
                                <w:szCs w:val="18"/>
                              </w:rPr>
                            </w:pPr>
                            <w:r>
                              <w:rPr>
                                <w:sz w:val="18"/>
                                <w:szCs w:val="18"/>
                              </w:rPr>
                              <w:t>7</w:t>
                            </w:r>
                          </w:p>
                        </w:txbxContent>
                      </v:textbox>
                    </v:shape>
                  </w:pict>
                </mc:Fallback>
              </mc:AlternateContent>
            </w:r>
            <w:r w:rsidR="00F025D0" w:rsidRPr="00407BF0">
              <w:rPr>
                <w:rFonts w:ascii="Calibri Light" w:hAnsi="Calibri Light" w:cs="Calibri Light"/>
                <w:b/>
                <w:bCs/>
                <w:noProof/>
                <w:sz w:val="22"/>
                <w:szCs w:val="22"/>
              </w:rPr>
              <w:drawing>
                <wp:anchor distT="0" distB="0" distL="114300" distR="114300" simplePos="0" relativeHeight="251884544" behindDoc="1" locked="0" layoutInCell="1" allowOverlap="1" wp14:anchorId="1EA88094" wp14:editId="2222CFFE">
                  <wp:simplePos x="0" y="0"/>
                  <wp:positionH relativeFrom="column">
                    <wp:posOffset>-65405</wp:posOffset>
                  </wp:positionH>
                  <wp:positionV relativeFrom="paragraph">
                    <wp:posOffset>223520</wp:posOffset>
                  </wp:positionV>
                  <wp:extent cx="1131570" cy="1231265"/>
                  <wp:effectExtent l="0" t="0" r="0" b="635"/>
                  <wp:wrapTight wrapText="bothSides">
                    <wp:wrapPolygon edited="0">
                      <wp:start x="0" y="0"/>
                      <wp:lineTo x="0" y="21388"/>
                      <wp:lineTo x="21333" y="21388"/>
                      <wp:lineTo x="21333" y="0"/>
                      <wp:lineTo x="0" y="0"/>
                    </wp:wrapPolygon>
                  </wp:wrapTight>
                  <wp:docPr id="68" name="Picture 68" descr="A child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hild sitting at a table&#10;&#10;Description automatically generated with low confidenc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31570" cy="1231265"/>
                          </a:xfrm>
                          <a:prstGeom prst="rect">
                            <a:avLst/>
                          </a:prstGeom>
                        </pic:spPr>
                      </pic:pic>
                    </a:graphicData>
                  </a:graphic>
                  <wp14:sizeRelH relativeFrom="page">
                    <wp14:pctWidth>0</wp14:pctWidth>
                  </wp14:sizeRelH>
                  <wp14:sizeRelV relativeFrom="page">
                    <wp14:pctHeight>0</wp14:pctHeight>
                  </wp14:sizeRelV>
                </wp:anchor>
              </w:drawing>
            </w:r>
            <w:r w:rsidR="00F025D0" w:rsidRPr="00407BF0">
              <w:rPr>
                <w:rFonts w:ascii="Calibri Light" w:hAnsi="Calibri Light" w:cs="Calibri Light"/>
                <w:b/>
                <w:bCs/>
                <w:sz w:val="22"/>
                <w:szCs w:val="22"/>
              </w:rPr>
              <w:t>Sitting</w:t>
            </w:r>
          </w:p>
          <w:p w14:paraId="39D6E7FA" w14:textId="1161A34C" w:rsidR="00F025D0" w:rsidRPr="00407BF0" w:rsidRDefault="00F025D0" w:rsidP="00B51805">
            <w:pPr>
              <w:rPr>
                <w:rFonts w:ascii="Calibri Light" w:hAnsi="Calibri Light" w:cs="Calibri Light"/>
                <w:b/>
                <w:bCs/>
                <w:sz w:val="22"/>
                <w:szCs w:val="22"/>
              </w:rPr>
            </w:pPr>
            <w:r w:rsidRPr="00407BF0">
              <w:rPr>
                <w:rFonts w:ascii="Calibri Light" w:hAnsi="Calibri Light" w:cs="Calibri Light"/>
                <w:b/>
                <w:bCs/>
                <w:sz w:val="22"/>
                <w:szCs w:val="22"/>
              </w:rPr>
              <w:t xml:space="preserve"> </w:t>
            </w:r>
          </w:p>
          <w:p w14:paraId="048E4788" w14:textId="7A7FF663" w:rsidR="00F025D0" w:rsidRPr="00407BF0" w:rsidRDefault="00F025D0" w:rsidP="00B51805">
            <w:pPr>
              <w:rPr>
                <w:sz w:val="22"/>
                <w:szCs w:val="22"/>
              </w:rPr>
            </w:pPr>
          </w:p>
          <w:p w14:paraId="615AD398" w14:textId="77777777" w:rsidR="00F025D0" w:rsidRPr="00407BF0" w:rsidRDefault="00F025D0" w:rsidP="00B51805">
            <w:pPr>
              <w:rPr>
                <w:rFonts w:ascii="Calibri Light" w:hAnsi="Calibri Light" w:cs="Calibri Light"/>
                <w:b/>
                <w:bCs/>
                <w:noProof/>
                <w:sz w:val="22"/>
                <w:szCs w:val="22"/>
              </w:rPr>
            </w:pPr>
          </w:p>
        </w:tc>
        <w:tc>
          <w:tcPr>
            <w:tcW w:w="4770" w:type="dxa"/>
          </w:tcPr>
          <w:p w14:paraId="747447FB" w14:textId="6B218B80"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Feet should be flat on the floor</w:t>
            </w:r>
          </w:p>
          <w:p w14:paraId="2BFA5940" w14:textId="00F1AC5C"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Hips, knees, and ankles should be at 90 degrees</w:t>
            </w:r>
          </w:p>
          <w:p w14:paraId="3E3EC9D6"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 xml:space="preserve">Knees should be at the same height as (or slightly lower than) the hips </w:t>
            </w:r>
          </w:p>
          <w:p w14:paraId="09D1EB91" w14:textId="526DE6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May need to put a stool or foot box under feet to help with positioning</w:t>
            </w:r>
          </w:p>
          <w:p w14:paraId="5546BE77"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Table should be 1-2 inches above bent elbows</w:t>
            </w:r>
          </w:p>
          <w:p w14:paraId="2DA5579F" w14:textId="77777777" w:rsidR="002F10AB"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Back should be straight</w:t>
            </w:r>
          </w:p>
          <w:p w14:paraId="1605BC31" w14:textId="5D2F410A"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No slouching and no bellies leaning on tables!</w:t>
            </w:r>
          </w:p>
          <w:p w14:paraId="751158EC" w14:textId="20BB826D"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Make sure child’s weight is evenly distributed on sit bones</w:t>
            </w:r>
            <w:r w:rsidR="002F10AB">
              <w:rPr>
                <w:rFonts w:ascii="Calibri Light" w:hAnsi="Calibri Light" w:cs="Calibri Light"/>
                <w:sz w:val="22"/>
                <w:szCs w:val="22"/>
              </w:rPr>
              <w:t xml:space="preserve">; </w:t>
            </w:r>
            <w:r w:rsidRPr="00407BF0">
              <w:rPr>
                <w:rFonts w:ascii="Calibri Light" w:hAnsi="Calibri Light" w:cs="Calibri Light"/>
                <w:sz w:val="22"/>
                <w:szCs w:val="22"/>
              </w:rPr>
              <w:t xml:space="preserve">They shouldn’t be shifted or leaning to one side. </w:t>
            </w:r>
          </w:p>
        </w:tc>
        <w:tc>
          <w:tcPr>
            <w:tcW w:w="4680" w:type="dxa"/>
          </w:tcPr>
          <w:p w14:paraId="358D4D9F"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Have child sitting squared up to table to play in shaving cream</w:t>
            </w:r>
          </w:p>
          <w:p w14:paraId="001C0EE8" w14:textId="77777777" w:rsidR="002F10AB"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Encourage child to support their weight with the trunk and legs</w:t>
            </w:r>
          </w:p>
          <w:p w14:paraId="08E79838" w14:textId="5487610B"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NO bellies on table!</w:t>
            </w:r>
          </w:p>
        </w:tc>
      </w:tr>
      <w:tr w:rsidR="00F025D0" w:rsidRPr="00407BF0" w14:paraId="0CD0B8B2" w14:textId="77777777" w:rsidTr="0050383F">
        <w:tc>
          <w:tcPr>
            <w:tcW w:w="1890" w:type="dxa"/>
          </w:tcPr>
          <w:p w14:paraId="73CCA2C7" w14:textId="63B61BC8" w:rsidR="00F025D0" w:rsidRPr="00407BF0" w:rsidRDefault="00D77DB4" w:rsidP="00B51805">
            <w:pPr>
              <w:rPr>
                <w:rFonts w:ascii="Calibri Light" w:hAnsi="Calibri Light" w:cs="Calibri Light"/>
                <w:sz w:val="22"/>
                <w:szCs w:val="22"/>
                <w:vertAlign w:val="superscript"/>
              </w:rPr>
            </w:pPr>
            <w:r>
              <w:rPr>
                <w:rFonts w:ascii="Calibri Light" w:hAnsi="Calibri Light" w:cs="Calibri Light"/>
                <w:noProof/>
                <w:sz w:val="22"/>
                <w:szCs w:val="22"/>
              </w:rPr>
              <mc:AlternateContent>
                <mc:Choice Requires="wps">
                  <w:drawing>
                    <wp:anchor distT="0" distB="0" distL="114300" distR="114300" simplePos="0" relativeHeight="252054528" behindDoc="0" locked="0" layoutInCell="1" allowOverlap="1" wp14:anchorId="4648CA39" wp14:editId="0E16166E">
                      <wp:simplePos x="0" y="0"/>
                      <wp:positionH relativeFrom="column">
                        <wp:posOffset>852170</wp:posOffset>
                      </wp:positionH>
                      <wp:positionV relativeFrom="paragraph">
                        <wp:posOffset>1031875</wp:posOffset>
                      </wp:positionV>
                      <wp:extent cx="342900" cy="22860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14:paraId="33184ACF" w14:textId="0205BD8B" w:rsidR="00CB47FE" w:rsidRPr="00EE6A6A" w:rsidRDefault="00CB47FE" w:rsidP="00D77DB4">
                                  <w:pPr>
                                    <w:rPr>
                                      <w:sz w:val="18"/>
                                      <w:szCs w:val="18"/>
                                    </w:rPr>
                                  </w:pPr>
                                  <w:r>
                                    <w:rPr>
                                      <w:sz w:val="18"/>
                                      <w:szCs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8CA39" id="Text Box 194" o:spid="_x0000_s1050" type="#_x0000_t202" style="position:absolute;margin-left:67.1pt;margin-top:81.25pt;width:27pt;height:18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" filled="f" stroked="f" strokeweight=".5pt">
                      <v:textbox>
                        <w:txbxContent>
                          <w:p w14:paraId="33184ACF" w14:textId="0205BD8B" w:rsidR="00CB47FE" w:rsidRPr="00EE6A6A" w:rsidRDefault="00CB47FE" w:rsidP="00D77DB4">
                            <w:pPr>
                              <w:rPr>
                                <w:sz w:val="18"/>
                                <w:szCs w:val="18"/>
                              </w:rPr>
                            </w:pPr>
                            <w:r>
                              <w:rPr>
                                <w:sz w:val="18"/>
                                <w:szCs w:val="18"/>
                              </w:rPr>
                              <w:t>10</w:t>
                            </w:r>
                          </w:p>
                        </w:txbxContent>
                      </v:textbox>
                    </v:shape>
                  </w:pict>
                </mc:Fallback>
              </mc:AlternateContent>
            </w:r>
            <w:r>
              <w:rPr>
                <w:rFonts w:ascii="Calibri Light" w:hAnsi="Calibri Light" w:cs="Calibri Light"/>
                <w:noProof/>
                <w:sz w:val="22"/>
                <w:szCs w:val="22"/>
                <w:vertAlign w:val="superscript"/>
              </w:rPr>
              <w:drawing>
                <wp:anchor distT="0" distB="0" distL="114300" distR="114300" simplePos="0" relativeHeight="252052480" behindDoc="1" locked="0" layoutInCell="1" allowOverlap="1" wp14:anchorId="39CF37B1" wp14:editId="3A54B437">
                  <wp:simplePos x="0" y="0"/>
                  <wp:positionH relativeFrom="column">
                    <wp:posOffset>-65405</wp:posOffset>
                  </wp:positionH>
                  <wp:positionV relativeFrom="paragraph">
                    <wp:posOffset>551815</wp:posOffset>
                  </wp:positionV>
                  <wp:extent cx="1207770" cy="560508"/>
                  <wp:effectExtent l="0" t="0" r="0" b="0"/>
                  <wp:wrapTight wrapText="bothSides">
                    <wp:wrapPolygon edited="0">
                      <wp:start x="0" y="0"/>
                      <wp:lineTo x="0" y="21061"/>
                      <wp:lineTo x="21350" y="21061"/>
                      <wp:lineTo x="21350" y="0"/>
                      <wp:lineTo x="0" y="0"/>
                    </wp:wrapPolygon>
                  </wp:wrapTight>
                  <wp:docPr id="193" name="Picture 193" descr="A group of people exercis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group of people exercising&#10;&#10;Description automatically generated with low confidenc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07770" cy="560508"/>
                          </a:xfrm>
                          <a:prstGeom prst="rect">
                            <a:avLst/>
                          </a:prstGeom>
                        </pic:spPr>
                      </pic:pic>
                    </a:graphicData>
                  </a:graphic>
                  <wp14:sizeRelH relativeFrom="page">
                    <wp14:pctWidth>0</wp14:pctWidth>
                  </wp14:sizeRelH>
                  <wp14:sizeRelV relativeFrom="page">
                    <wp14:pctHeight>0</wp14:pctHeight>
                  </wp14:sizeRelV>
                </wp:anchor>
              </w:drawing>
            </w:r>
            <w:r w:rsidR="00F025D0" w:rsidRPr="00407BF0">
              <w:rPr>
                <w:rFonts w:ascii="Calibri Light" w:hAnsi="Calibri Light" w:cs="Calibri Light"/>
                <w:b/>
                <w:bCs/>
                <w:sz w:val="22"/>
                <w:szCs w:val="22"/>
              </w:rPr>
              <w:t xml:space="preserve">Transitioning </w:t>
            </w:r>
            <w:r w:rsidR="001F68ED">
              <w:rPr>
                <w:rFonts w:ascii="Calibri Light" w:hAnsi="Calibri Light" w:cs="Calibri Light"/>
                <w:b/>
                <w:bCs/>
                <w:sz w:val="22"/>
                <w:szCs w:val="22"/>
              </w:rPr>
              <w:t>to standing from sitting</w:t>
            </w:r>
          </w:p>
        </w:tc>
        <w:tc>
          <w:tcPr>
            <w:tcW w:w="9450" w:type="dxa"/>
            <w:gridSpan w:val="2"/>
          </w:tcPr>
          <w:p w14:paraId="0C8DA5AE"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Feet should be positioned shoulder width apart with equal weight bearing through both legs</w:t>
            </w:r>
          </w:p>
          <w:p w14:paraId="3119C194"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 xml:space="preserve">Toes should be pointed slightly outward and heels should stay in contact with the ground </w:t>
            </w:r>
          </w:p>
          <w:p w14:paraId="44241B8A"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 xml:space="preserve">Knees should not pass toes and should stay in line with shoulders (they should not go in)   </w:t>
            </w:r>
          </w:p>
          <w:p w14:paraId="38414FA1"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Back should remain fairly straight</w:t>
            </w:r>
          </w:p>
          <w:p w14:paraId="3C98ACCE"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 xml:space="preserve">Slowly lower to seated position without popping </w:t>
            </w:r>
          </w:p>
          <w:p w14:paraId="482A2218" w14:textId="68A2CDD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 xml:space="preserve">Lean forward so nose is over toes to come to standing </w:t>
            </w:r>
          </w:p>
          <w:p w14:paraId="136AC298"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 xml:space="preserve">Make sure child’s feet are in line with each other </w:t>
            </w:r>
          </w:p>
          <w:p w14:paraId="01B80CD3" w14:textId="77777777" w:rsidR="00F025D0" w:rsidRPr="00407BF0" w:rsidRDefault="00F025D0" w:rsidP="00B51805">
            <w:pPr>
              <w:pStyle w:val="ListParagraph"/>
              <w:ind w:left="360"/>
              <w:rPr>
                <w:rFonts w:ascii="Calibri Light" w:hAnsi="Calibri Light" w:cs="Calibri Light"/>
                <w:sz w:val="22"/>
                <w:szCs w:val="22"/>
              </w:rPr>
            </w:pPr>
            <w:r w:rsidRPr="00407BF0">
              <w:rPr>
                <w:rFonts w:ascii="Calibri Light" w:hAnsi="Calibri Light" w:cs="Calibri Light"/>
                <w:sz w:val="22"/>
                <w:szCs w:val="22"/>
              </w:rPr>
              <w:t xml:space="preserve">Encourage child to push up equally through both legs with little to no hand support </w:t>
            </w:r>
          </w:p>
        </w:tc>
      </w:tr>
      <w:tr w:rsidR="00F025D0" w:rsidRPr="00766C72" w14:paraId="6D9A2599" w14:textId="77777777" w:rsidTr="0050383F">
        <w:tc>
          <w:tcPr>
            <w:tcW w:w="1890" w:type="dxa"/>
          </w:tcPr>
          <w:p w14:paraId="3E4A476E" w14:textId="77777777" w:rsidR="00F025D0" w:rsidRPr="00407BF0" w:rsidRDefault="00F025D0" w:rsidP="00B51805">
            <w:pPr>
              <w:rPr>
                <w:rFonts w:ascii="Calibri Light" w:hAnsi="Calibri Light" w:cs="Calibri Light"/>
                <w:b/>
                <w:bCs/>
                <w:noProof/>
                <w:sz w:val="22"/>
                <w:szCs w:val="22"/>
              </w:rPr>
            </w:pPr>
            <w:r w:rsidRPr="00407BF0">
              <w:rPr>
                <w:rFonts w:ascii="Calibri Light" w:hAnsi="Calibri Light" w:cs="Calibri Light"/>
                <w:b/>
                <w:bCs/>
                <w:noProof/>
                <w:sz w:val="22"/>
                <w:szCs w:val="22"/>
              </w:rPr>
              <w:drawing>
                <wp:anchor distT="0" distB="0" distL="114300" distR="114300" simplePos="0" relativeHeight="251886592" behindDoc="1" locked="0" layoutInCell="1" allowOverlap="1" wp14:anchorId="0D4509C7" wp14:editId="4074002C">
                  <wp:simplePos x="0" y="0"/>
                  <wp:positionH relativeFrom="column">
                    <wp:posOffset>4445</wp:posOffset>
                  </wp:positionH>
                  <wp:positionV relativeFrom="paragraph">
                    <wp:posOffset>377190</wp:posOffset>
                  </wp:positionV>
                  <wp:extent cx="391795" cy="646430"/>
                  <wp:effectExtent l="0" t="0" r="1905" b="1270"/>
                  <wp:wrapTight wrapText="bothSides">
                    <wp:wrapPolygon edited="0">
                      <wp:start x="0" y="0"/>
                      <wp:lineTo x="0" y="21218"/>
                      <wp:lineTo x="21005" y="21218"/>
                      <wp:lineTo x="21005" y="0"/>
                      <wp:lineTo x="0" y="0"/>
                    </wp:wrapPolygon>
                  </wp:wrapTight>
                  <wp:docPr id="70" name="Picture 70"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indoor&#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91795" cy="646430"/>
                          </a:xfrm>
                          <a:prstGeom prst="rect">
                            <a:avLst/>
                          </a:prstGeom>
                        </pic:spPr>
                      </pic:pic>
                    </a:graphicData>
                  </a:graphic>
                  <wp14:sizeRelH relativeFrom="page">
                    <wp14:pctWidth>0</wp14:pctWidth>
                  </wp14:sizeRelH>
                  <wp14:sizeRelV relativeFrom="page">
                    <wp14:pctHeight>0</wp14:pctHeight>
                  </wp14:sizeRelV>
                </wp:anchor>
              </w:drawing>
            </w:r>
            <w:r w:rsidRPr="00407BF0">
              <w:rPr>
                <w:rFonts w:ascii="Calibri Light" w:hAnsi="Calibri Light" w:cs="Calibri Light"/>
                <w:b/>
                <w:bCs/>
                <w:noProof/>
                <w:sz w:val="22"/>
                <w:szCs w:val="22"/>
              </w:rPr>
              <w:t xml:space="preserve">Upper extremity weightbearing </w:t>
            </w:r>
          </w:p>
        </w:tc>
        <w:tc>
          <w:tcPr>
            <w:tcW w:w="4770" w:type="dxa"/>
          </w:tcPr>
          <w:p w14:paraId="42A30B5C"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Arm positioned close to body</w:t>
            </w:r>
          </w:p>
          <w:p w14:paraId="03F7B320"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 xml:space="preserve">Elbow straightened (extended) </w:t>
            </w:r>
          </w:p>
          <w:p w14:paraId="509F78EA"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 xml:space="preserve">Wrist bent backwards (extended) </w:t>
            </w:r>
          </w:p>
          <w:p w14:paraId="10EE7BE2"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Provide input to fisted hand directed toward wrist to open hand</w:t>
            </w:r>
          </w:p>
          <w:p w14:paraId="28133C88" w14:textId="77777777" w:rsidR="00F025D0" w:rsidRPr="00407BF0" w:rsidRDefault="00F025D0" w:rsidP="00B51805">
            <w:pPr>
              <w:pStyle w:val="ListParagraph"/>
              <w:ind w:left="360"/>
              <w:rPr>
                <w:rFonts w:ascii="Calibri Light" w:hAnsi="Calibri Light" w:cs="Calibri Light"/>
                <w:sz w:val="22"/>
                <w:szCs w:val="22"/>
              </w:rPr>
            </w:pPr>
          </w:p>
        </w:tc>
        <w:tc>
          <w:tcPr>
            <w:tcW w:w="4680" w:type="dxa"/>
          </w:tcPr>
          <w:p w14:paraId="0506066D" w14:textId="20D622C2"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Palm parallel to the surface of the plate</w:t>
            </w:r>
            <w:r w:rsidR="004623A8">
              <w:rPr>
                <w:rFonts w:ascii="Calibri Light" w:hAnsi="Calibri Light" w:cs="Calibri Light"/>
                <w:sz w:val="22"/>
                <w:szCs w:val="22"/>
              </w:rPr>
              <w:t>,</w:t>
            </w:r>
            <w:r w:rsidR="002F10AB">
              <w:rPr>
                <w:rFonts w:ascii="Calibri Light" w:hAnsi="Calibri Light" w:cs="Calibri Light"/>
                <w:sz w:val="22"/>
                <w:szCs w:val="22"/>
              </w:rPr>
              <w:t xml:space="preserve"> </w:t>
            </w:r>
            <w:r w:rsidR="004623A8">
              <w:rPr>
                <w:rFonts w:ascii="Calibri Light" w:hAnsi="Calibri Light" w:cs="Calibri Light"/>
                <w:sz w:val="22"/>
                <w:szCs w:val="22"/>
              </w:rPr>
              <w:t>p</w:t>
            </w:r>
            <w:r w:rsidRPr="00407BF0">
              <w:rPr>
                <w:rFonts w:ascii="Calibri Light" w:hAnsi="Calibri Light" w:cs="Calibri Light"/>
                <w:sz w:val="22"/>
                <w:szCs w:val="22"/>
              </w:rPr>
              <w:t>ush down on the shaving cream.</w:t>
            </w:r>
          </w:p>
          <w:p w14:paraId="53312EFB" w14:textId="77777777"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Move hand around in circles and rock arm back and forth/side to side while pushing through hand </w:t>
            </w:r>
          </w:p>
          <w:p w14:paraId="20E4338B" w14:textId="77777777" w:rsidR="00F025D0" w:rsidRPr="00766C72" w:rsidRDefault="00F025D0" w:rsidP="00B51805">
            <w:pPr>
              <w:rPr>
                <w:rFonts w:ascii="Calibri Light" w:hAnsi="Calibri Light" w:cs="Calibri Light"/>
                <w:sz w:val="22"/>
                <w:szCs w:val="22"/>
              </w:rPr>
            </w:pPr>
          </w:p>
        </w:tc>
      </w:tr>
      <w:tr w:rsidR="00F025D0" w:rsidRPr="00407BF0" w14:paraId="0B019DC1" w14:textId="77777777" w:rsidTr="0050383F">
        <w:tc>
          <w:tcPr>
            <w:tcW w:w="1890" w:type="dxa"/>
          </w:tcPr>
          <w:p w14:paraId="4DA15112" w14:textId="77777777" w:rsidR="00F025D0" w:rsidRPr="00407BF0" w:rsidRDefault="00F025D0" w:rsidP="00B51805">
            <w:pPr>
              <w:rPr>
                <w:rFonts w:ascii="Calibri Light" w:hAnsi="Calibri Light" w:cs="Calibri Light"/>
                <w:b/>
                <w:bCs/>
                <w:noProof/>
                <w:sz w:val="22"/>
                <w:szCs w:val="22"/>
              </w:rPr>
            </w:pPr>
            <w:r w:rsidRPr="00407BF0">
              <w:rPr>
                <w:rFonts w:ascii="Calibri Light" w:hAnsi="Calibri Light" w:cs="Calibri Light"/>
                <w:noProof/>
                <w:sz w:val="22"/>
                <w:szCs w:val="22"/>
              </w:rPr>
              <w:lastRenderedPageBreak/>
              <w:drawing>
                <wp:anchor distT="0" distB="0" distL="114300" distR="114300" simplePos="0" relativeHeight="251887616" behindDoc="1" locked="0" layoutInCell="1" allowOverlap="1" wp14:anchorId="64E8A594" wp14:editId="4C2511EE">
                  <wp:simplePos x="0" y="0"/>
                  <wp:positionH relativeFrom="column">
                    <wp:posOffset>5715</wp:posOffset>
                  </wp:positionH>
                  <wp:positionV relativeFrom="paragraph">
                    <wp:posOffset>435610</wp:posOffset>
                  </wp:positionV>
                  <wp:extent cx="847725" cy="1126490"/>
                  <wp:effectExtent l="0" t="0" r="3175" b="3810"/>
                  <wp:wrapTight wrapText="bothSides">
                    <wp:wrapPolygon edited="0">
                      <wp:start x="0" y="0"/>
                      <wp:lineTo x="0" y="21430"/>
                      <wp:lineTo x="21357" y="21430"/>
                      <wp:lineTo x="21357" y="0"/>
                      <wp:lineTo x="0" y="0"/>
                    </wp:wrapPolygon>
                  </wp:wrapTight>
                  <wp:docPr id="71" name="Picture 71" descr="A picture containing person, sitting, tab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sitting, table, indoor&#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847725" cy="1126490"/>
                          </a:xfrm>
                          <a:prstGeom prst="rect">
                            <a:avLst/>
                          </a:prstGeom>
                        </pic:spPr>
                      </pic:pic>
                    </a:graphicData>
                  </a:graphic>
                  <wp14:sizeRelH relativeFrom="page">
                    <wp14:pctWidth>0</wp14:pctWidth>
                  </wp14:sizeRelH>
                  <wp14:sizeRelV relativeFrom="page">
                    <wp14:pctHeight>0</wp14:pctHeight>
                  </wp14:sizeRelV>
                </wp:anchor>
              </w:drawing>
            </w:r>
            <w:r w:rsidRPr="00407BF0">
              <w:rPr>
                <w:rFonts w:ascii="Calibri Light" w:hAnsi="Calibri Light" w:cs="Calibri Light"/>
                <w:b/>
                <w:bCs/>
                <w:noProof/>
                <w:sz w:val="22"/>
                <w:szCs w:val="22"/>
              </w:rPr>
              <w:t>Shoulder and elbow movements</w:t>
            </w:r>
          </w:p>
        </w:tc>
        <w:tc>
          <w:tcPr>
            <w:tcW w:w="4770" w:type="dxa"/>
          </w:tcPr>
          <w:p w14:paraId="40B00E5C"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Straighten child’s elbow while focusing on shoulder movements</w:t>
            </w:r>
          </w:p>
          <w:p w14:paraId="3D23ABB3"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Stabilize at the shoulder while encouraging flexion and extension at the elbow</w:t>
            </w:r>
          </w:p>
          <w:p w14:paraId="1C7EC86C"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 xml:space="preserve">Encourage child to move arm forward and to the side, reaching away from the body </w:t>
            </w:r>
          </w:p>
          <w:p w14:paraId="46DB9B45"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Stabilize the child’s elbow while helping rotate forearm at the wrist so the palm is facing up (forearm supination)</w:t>
            </w:r>
          </w:p>
        </w:tc>
        <w:tc>
          <w:tcPr>
            <w:tcW w:w="4680" w:type="dxa"/>
          </w:tcPr>
          <w:p w14:paraId="71E07D35"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Move shoulder to push shaving cream forwards/backwards and side to side with elbow straight</w:t>
            </w:r>
          </w:p>
          <w:p w14:paraId="4C303D9C"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 xml:space="preserve">Roll can of shaving cream back and forth on table </w:t>
            </w:r>
          </w:p>
          <w:p w14:paraId="71B85E1D"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 xml:space="preserve">Bend and straighten elbow with shoulder still to push shaving cream back and forth (window washing movement) </w:t>
            </w:r>
          </w:p>
          <w:p w14:paraId="48FF7393" w14:textId="37ABC440"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color w:val="000000" w:themeColor="text1"/>
                <w:sz w:val="22"/>
                <w:szCs w:val="22"/>
              </w:rPr>
              <w:t>Have child hold out arm with palm facing up</w:t>
            </w:r>
            <w:r w:rsidR="004623A8">
              <w:rPr>
                <w:rFonts w:ascii="Calibri Light" w:hAnsi="Calibri Light" w:cs="Calibri Light"/>
                <w:color w:val="000000" w:themeColor="text1"/>
                <w:sz w:val="22"/>
                <w:szCs w:val="22"/>
              </w:rPr>
              <w:t>;</w:t>
            </w:r>
            <w:r w:rsidR="009A1B59">
              <w:rPr>
                <w:rFonts w:ascii="Calibri Light" w:hAnsi="Calibri Light" w:cs="Calibri Light"/>
                <w:color w:val="000000" w:themeColor="text1"/>
                <w:sz w:val="22"/>
                <w:szCs w:val="22"/>
              </w:rPr>
              <w:t xml:space="preserve"> </w:t>
            </w:r>
            <w:r w:rsidRPr="00407BF0">
              <w:rPr>
                <w:rFonts w:ascii="Calibri Light" w:hAnsi="Calibri Light" w:cs="Calibri Light"/>
                <w:color w:val="000000" w:themeColor="text1"/>
                <w:sz w:val="22"/>
                <w:szCs w:val="22"/>
              </w:rPr>
              <w:t>Place tray on child’s hand and stabilize while shaving cream is squirted</w:t>
            </w:r>
          </w:p>
        </w:tc>
      </w:tr>
      <w:tr w:rsidR="00F025D0" w:rsidRPr="00407BF0" w14:paraId="24C87865" w14:textId="77777777" w:rsidTr="0050383F">
        <w:tc>
          <w:tcPr>
            <w:tcW w:w="1890" w:type="dxa"/>
          </w:tcPr>
          <w:p w14:paraId="580DB64D" w14:textId="321448DB" w:rsidR="00F025D0" w:rsidRPr="00407BF0" w:rsidRDefault="00F025D0" w:rsidP="00B51805">
            <w:pPr>
              <w:rPr>
                <w:rFonts w:ascii="Calibri Light" w:hAnsi="Calibri Light" w:cs="Calibri Light"/>
                <w:b/>
                <w:bCs/>
                <w:noProof/>
                <w:sz w:val="22"/>
                <w:szCs w:val="22"/>
              </w:rPr>
            </w:pPr>
            <w:r w:rsidRPr="00407BF0">
              <w:rPr>
                <w:rFonts w:ascii="Calibri Light" w:hAnsi="Calibri Light" w:cs="Calibri Light"/>
                <w:noProof/>
                <w:sz w:val="22"/>
                <w:szCs w:val="22"/>
              </w:rPr>
              <w:drawing>
                <wp:anchor distT="0" distB="0" distL="114300" distR="114300" simplePos="0" relativeHeight="251889664" behindDoc="1" locked="0" layoutInCell="1" allowOverlap="1" wp14:anchorId="3BA2132A" wp14:editId="20B7C820">
                  <wp:simplePos x="0" y="0"/>
                  <wp:positionH relativeFrom="column">
                    <wp:posOffset>-64989</wp:posOffset>
                  </wp:positionH>
                  <wp:positionV relativeFrom="paragraph">
                    <wp:posOffset>783831</wp:posOffset>
                  </wp:positionV>
                  <wp:extent cx="1134110" cy="716280"/>
                  <wp:effectExtent l="0" t="0" r="0" b="0"/>
                  <wp:wrapTight wrapText="bothSides">
                    <wp:wrapPolygon edited="0">
                      <wp:start x="0" y="0"/>
                      <wp:lineTo x="0" y="21064"/>
                      <wp:lineTo x="21286" y="21064"/>
                      <wp:lineTo x="21286" y="0"/>
                      <wp:lineTo x="0" y="0"/>
                    </wp:wrapPolygon>
                  </wp:wrapTight>
                  <wp:docPr id="73" name="Picture 73" descr="A picture containing person, tab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table, indoor&#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134110" cy="716280"/>
                          </a:xfrm>
                          <a:prstGeom prst="rect">
                            <a:avLst/>
                          </a:prstGeom>
                        </pic:spPr>
                      </pic:pic>
                    </a:graphicData>
                  </a:graphic>
                  <wp14:sizeRelH relativeFrom="page">
                    <wp14:pctWidth>0</wp14:pctWidth>
                  </wp14:sizeRelH>
                  <wp14:sizeRelV relativeFrom="page">
                    <wp14:pctHeight>0</wp14:pctHeight>
                  </wp14:sizeRelV>
                </wp:anchor>
              </w:drawing>
            </w:r>
            <w:r w:rsidRPr="00407BF0">
              <w:rPr>
                <w:rFonts w:ascii="Calibri Light" w:hAnsi="Calibri Light" w:cs="Calibri Light"/>
                <w:b/>
                <w:bCs/>
                <w:noProof/>
                <w:sz w:val="22"/>
                <w:szCs w:val="22"/>
              </w:rPr>
              <w:t>Wrist extension, radial deviation, and ulnar deviation</w:t>
            </w:r>
          </w:p>
        </w:tc>
        <w:tc>
          <w:tcPr>
            <w:tcW w:w="4770" w:type="dxa"/>
          </w:tcPr>
          <w:p w14:paraId="211782DD"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 xml:space="preserve">Help child straighten elbow by placing one hand above and one below the elbow </w:t>
            </w:r>
          </w:p>
          <w:p w14:paraId="1E04186D" w14:textId="1872AD18" w:rsidR="00F025D0" w:rsidRPr="00407BF0" w:rsidRDefault="00CA7645"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Help child extend wrist by </w:t>
            </w:r>
            <w:r>
              <w:rPr>
                <w:rFonts w:ascii="Calibri Light" w:hAnsi="Calibri Light" w:cs="Calibri Light"/>
                <w:sz w:val="22"/>
                <w:szCs w:val="22"/>
              </w:rPr>
              <w:t>stabilizing the forearm above the wrist</w:t>
            </w:r>
            <w:r w:rsidR="00B51805">
              <w:rPr>
                <w:rFonts w:ascii="Calibri Light" w:hAnsi="Calibri Light" w:cs="Calibri Light"/>
                <w:sz w:val="22"/>
                <w:szCs w:val="22"/>
              </w:rPr>
              <w:t xml:space="preserve">, </w:t>
            </w:r>
            <w:r>
              <w:rPr>
                <w:rFonts w:ascii="Calibri Light" w:hAnsi="Calibri Light" w:cs="Calibri Light"/>
                <w:sz w:val="22"/>
                <w:szCs w:val="22"/>
              </w:rPr>
              <w:t xml:space="preserve">placing your fingers on </w:t>
            </w:r>
            <w:r w:rsidR="00B51805">
              <w:rPr>
                <w:rFonts w:ascii="Calibri Light" w:hAnsi="Calibri Light" w:cs="Calibri Light"/>
                <w:sz w:val="22"/>
                <w:szCs w:val="22"/>
              </w:rPr>
              <w:t xml:space="preserve">the </w:t>
            </w:r>
            <w:r>
              <w:rPr>
                <w:rFonts w:ascii="Calibri Light" w:hAnsi="Calibri Light" w:cs="Calibri Light"/>
                <w:sz w:val="22"/>
                <w:szCs w:val="22"/>
              </w:rPr>
              <w:t xml:space="preserve">palm side </w:t>
            </w:r>
            <w:r w:rsidR="00B51805">
              <w:rPr>
                <w:rFonts w:ascii="Calibri Light" w:hAnsi="Calibri Light" w:cs="Calibri Light"/>
                <w:sz w:val="22"/>
                <w:szCs w:val="22"/>
              </w:rPr>
              <w:t xml:space="preserve">of the wrist </w:t>
            </w:r>
            <w:r>
              <w:rPr>
                <w:rFonts w:ascii="Calibri Light" w:hAnsi="Calibri Light" w:cs="Calibri Light"/>
                <w:sz w:val="22"/>
                <w:szCs w:val="22"/>
              </w:rPr>
              <w:t xml:space="preserve">and thumb on </w:t>
            </w:r>
            <w:r w:rsidR="00B51805">
              <w:rPr>
                <w:rFonts w:ascii="Calibri Light" w:hAnsi="Calibri Light" w:cs="Calibri Light"/>
                <w:sz w:val="22"/>
                <w:szCs w:val="22"/>
              </w:rPr>
              <w:t>the o</w:t>
            </w:r>
            <w:r>
              <w:rPr>
                <w:rFonts w:ascii="Calibri Light" w:hAnsi="Calibri Light" w:cs="Calibri Light"/>
                <w:sz w:val="22"/>
                <w:szCs w:val="22"/>
              </w:rPr>
              <w:t>pposite side</w:t>
            </w:r>
            <w:r w:rsidR="00B51805">
              <w:rPr>
                <w:rFonts w:ascii="Calibri Light" w:hAnsi="Calibri Light" w:cs="Calibri Light"/>
                <w:sz w:val="22"/>
                <w:szCs w:val="22"/>
              </w:rPr>
              <w:t xml:space="preserve"> </w:t>
            </w:r>
          </w:p>
          <w:p w14:paraId="1E29D3A8" w14:textId="644ACC79"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Provide support close to the wrist</w:t>
            </w:r>
            <w:r w:rsidR="009A1B59">
              <w:rPr>
                <w:rFonts w:ascii="Calibri Light" w:hAnsi="Calibri Light" w:cs="Calibri Light"/>
                <w:sz w:val="22"/>
                <w:szCs w:val="22"/>
              </w:rPr>
              <w:t xml:space="preserve">; </w:t>
            </w:r>
            <w:r w:rsidRPr="00407BF0">
              <w:rPr>
                <w:rFonts w:ascii="Calibri Light" w:hAnsi="Calibri Light" w:cs="Calibri Light"/>
                <w:sz w:val="22"/>
                <w:szCs w:val="22"/>
              </w:rPr>
              <w:t>allow the arm to move in space away from their body</w:t>
            </w:r>
          </w:p>
        </w:tc>
        <w:tc>
          <w:tcPr>
            <w:tcW w:w="4680" w:type="dxa"/>
          </w:tcPr>
          <w:p w14:paraId="45A9A780"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Bend wrist to pat surface of shaving cream</w:t>
            </w:r>
          </w:p>
          <w:p w14:paraId="188BC0AE" w14:textId="5394AD55"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color w:val="000000" w:themeColor="text1"/>
                <w:sz w:val="22"/>
                <w:szCs w:val="22"/>
              </w:rPr>
              <w:t xml:space="preserve">Stabilize forearm to assist with child’s ability to move </w:t>
            </w:r>
            <w:r w:rsidRPr="00407BF0">
              <w:rPr>
                <w:rFonts w:ascii="Calibri Light" w:hAnsi="Calibri Light" w:cs="Calibri Light"/>
                <w:sz w:val="22"/>
                <w:szCs w:val="22"/>
              </w:rPr>
              <w:t>wrist back and forth in windshield wiper motion</w:t>
            </w:r>
            <w:r w:rsidR="009A1B59">
              <w:rPr>
                <w:rFonts w:ascii="Calibri Light" w:hAnsi="Calibri Light" w:cs="Calibri Light"/>
                <w:sz w:val="22"/>
                <w:szCs w:val="22"/>
              </w:rPr>
              <w:t xml:space="preserve">; </w:t>
            </w:r>
            <w:r w:rsidRPr="00407BF0">
              <w:rPr>
                <w:rFonts w:ascii="Calibri Light" w:hAnsi="Calibri Light" w:cs="Calibri Light"/>
                <w:sz w:val="22"/>
                <w:szCs w:val="22"/>
              </w:rPr>
              <w:t>Shoulder</w:t>
            </w:r>
            <w:r w:rsidR="0050383F">
              <w:rPr>
                <w:rFonts w:ascii="Calibri Light" w:hAnsi="Calibri Light" w:cs="Calibri Light"/>
                <w:sz w:val="22"/>
                <w:szCs w:val="22"/>
              </w:rPr>
              <w:t>/</w:t>
            </w:r>
            <w:r w:rsidRPr="00407BF0">
              <w:rPr>
                <w:rFonts w:ascii="Calibri Light" w:hAnsi="Calibri Light" w:cs="Calibri Light"/>
                <w:sz w:val="22"/>
                <w:szCs w:val="22"/>
              </w:rPr>
              <w:t xml:space="preserve">elbow should be still </w:t>
            </w:r>
          </w:p>
          <w:p w14:paraId="446B8B42" w14:textId="10A6D6A8" w:rsidR="00F025D0" w:rsidRPr="00407BF0" w:rsidRDefault="00F4338C"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b/>
                <w:bCs/>
                <w:noProof/>
                <w:sz w:val="22"/>
                <w:szCs w:val="22"/>
              </w:rPr>
              <w:drawing>
                <wp:anchor distT="0" distB="0" distL="114300" distR="114300" simplePos="0" relativeHeight="251888640" behindDoc="1" locked="0" layoutInCell="1" allowOverlap="1" wp14:anchorId="452DB845" wp14:editId="40504F88">
                  <wp:simplePos x="0" y="0"/>
                  <wp:positionH relativeFrom="column">
                    <wp:posOffset>1784350</wp:posOffset>
                  </wp:positionH>
                  <wp:positionV relativeFrom="paragraph">
                    <wp:posOffset>172720</wp:posOffset>
                  </wp:positionV>
                  <wp:extent cx="1014095" cy="579755"/>
                  <wp:effectExtent l="0" t="0" r="1905" b="4445"/>
                  <wp:wrapTight wrapText="bothSides">
                    <wp:wrapPolygon edited="0">
                      <wp:start x="0" y="0"/>
                      <wp:lineTo x="0" y="21292"/>
                      <wp:lineTo x="21370" y="21292"/>
                      <wp:lineTo x="21370" y="0"/>
                      <wp:lineTo x="0" y="0"/>
                    </wp:wrapPolygon>
                  </wp:wrapTight>
                  <wp:docPr id="72" name="Picture 72" descr="A picture containing person, indoor, child,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indoor, child, baby&#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014095" cy="579755"/>
                          </a:xfrm>
                          <a:prstGeom prst="rect">
                            <a:avLst/>
                          </a:prstGeom>
                        </pic:spPr>
                      </pic:pic>
                    </a:graphicData>
                  </a:graphic>
                  <wp14:sizeRelH relativeFrom="page">
                    <wp14:pctWidth>0</wp14:pctWidth>
                  </wp14:sizeRelH>
                  <wp14:sizeRelV relativeFrom="page">
                    <wp14:pctHeight>0</wp14:pctHeight>
                  </wp14:sizeRelV>
                </wp:anchor>
              </w:drawing>
            </w:r>
            <w:r w:rsidR="00F025D0" w:rsidRPr="00407BF0">
              <w:rPr>
                <w:rFonts w:ascii="Calibri Light" w:hAnsi="Calibri Light" w:cs="Calibri Light"/>
                <w:sz w:val="22"/>
                <w:szCs w:val="22"/>
              </w:rPr>
              <w:t>Open fingers to rake through shaving cream</w:t>
            </w:r>
          </w:p>
          <w:p w14:paraId="6CCA37B8" w14:textId="5E056955"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 xml:space="preserve">Hold plastic tray vertical to improve wrist alignment </w:t>
            </w:r>
          </w:p>
        </w:tc>
      </w:tr>
      <w:tr w:rsidR="00F025D0" w:rsidRPr="00407BF0" w14:paraId="7A9F0503" w14:textId="77777777" w:rsidTr="0050383F">
        <w:tc>
          <w:tcPr>
            <w:tcW w:w="1890" w:type="dxa"/>
          </w:tcPr>
          <w:p w14:paraId="39BF798F" w14:textId="77777777" w:rsidR="00F025D0" w:rsidRPr="00407BF0" w:rsidRDefault="00F025D0" w:rsidP="00B51805">
            <w:pPr>
              <w:rPr>
                <w:rFonts w:ascii="Calibri Light" w:hAnsi="Calibri Light" w:cs="Calibri Light"/>
                <w:b/>
                <w:bCs/>
                <w:noProof/>
                <w:sz w:val="22"/>
                <w:szCs w:val="22"/>
              </w:rPr>
            </w:pPr>
            <w:r w:rsidRPr="00407BF0">
              <w:rPr>
                <w:rFonts w:ascii="Calibri Light" w:hAnsi="Calibri Light" w:cs="Calibri Light"/>
                <w:b/>
                <w:bCs/>
                <w:noProof/>
                <w:sz w:val="22"/>
                <w:szCs w:val="22"/>
              </w:rPr>
              <w:t>Isolated finger movements</w:t>
            </w:r>
          </w:p>
        </w:tc>
        <w:tc>
          <w:tcPr>
            <w:tcW w:w="4770" w:type="dxa"/>
          </w:tcPr>
          <w:p w14:paraId="01A725A4" w14:textId="7F59E788"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Provide input to fisted hand directed toward wrist to open hand</w:t>
            </w:r>
          </w:p>
          <w:p w14:paraId="045BAB05"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 xml:space="preserve">Use your fingers to provide stability to the web space near the base of the thumb and index finger to help open index finger </w:t>
            </w:r>
          </w:p>
          <w:p w14:paraId="4BBC9943"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color w:val="000000" w:themeColor="text1"/>
                <w:sz w:val="22"/>
                <w:szCs w:val="22"/>
              </w:rPr>
              <w:t>Further prepare hand by grasping cylindrical shaving cream container</w:t>
            </w:r>
          </w:p>
        </w:tc>
        <w:tc>
          <w:tcPr>
            <w:tcW w:w="4680" w:type="dxa"/>
          </w:tcPr>
          <w:p w14:paraId="76AEC842" w14:textId="77777777" w:rsidR="009A1B59" w:rsidRDefault="00F025D0" w:rsidP="009A1B59">
            <w:pPr>
              <w:pStyle w:val="ListParagraph"/>
              <w:numPr>
                <w:ilvl w:val="0"/>
                <w:numId w:val="3"/>
              </w:numPr>
              <w:rPr>
                <w:rFonts w:ascii="Calibri Light" w:hAnsi="Calibri Light" w:cs="Calibri Light"/>
                <w:sz w:val="22"/>
                <w:szCs w:val="22"/>
              </w:rPr>
            </w:pPr>
            <w:r w:rsidRPr="004623A8">
              <w:rPr>
                <w:rFonts w:ascii="Calibri Light" w:hAnsi="Calibri Light" w:cs="Calibri Light"/>
                <w:sz w:val="22"/>
                <w:szCs w:val="22"/>
              </w:rPr>
              <w:t>Draw shapes/letters in shaving cream with their index finger</w:t>
            </w:r>
          </w:p>
          <w:p w14:paraId="1D507864" w14:textId="5A97E210" w:rsidR="00F025D0" w:rsidRPr="004623A8" w:rsidRDefault="0050383F" w:rsidP="004623A8">
            <w:pPr>
              <w:pStyle w:val="ListParagraph"/>
              <w:numPr>
                <w:ilvl w:val="0"/>
                <w:numId w:val="3"/>
              </w:numPr>
              <w:rPr>
                <w:rFonts w:ascii="Calibri Light" w:hAnsi="Calibri Light" w:cs="Calibri Light"/>
                <w:sz w:val="22"/>
                <w:szCs w:val="22"/>
              </w:rPr>
            </w:pPr>
            <w:r w:rsidRPr="004623A8">
              <w:rPr>
                <w:rFonts w:ascii="Calibri Light" w:hAnsi="Calibri Light" w:cs="Calibri Light"/>
                <w:color w:val="000000" w:themeColor="text1"/>
                <w:sz w:val="22"/>
                <w:szCs w:val="22"/>
              </w:rPr>
              <w:t>Combine index/long finger during isolated finger play</w:t>
            </w:r>
          </w:p>
          <w:p w14:paraId="33274EC6"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Flick or push shaving cream/objects in shaving cream with index finger</w:t>
            </w:r>
          </w:p>
          <w:p w14:paraId="0605CF7C"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Use index finger to squirt shaving cream while helper holds the can still</w:t>
            </w:r>
          </w:p>
          <w:p w14:paraId="0F8DB57C" w14:textId="77777777"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With hand open and flat, make “finger snow angels” by opening and closing fingers (finger abduction and adduction)</w:t>
            </w:r>
          </w:p>
          <w:p w14:paraId="4A780D32" w14:textId="77777777" w:rsidR="00F025D0" w:rsidRPr="00407BF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Isolate thumb by holding fingers together and moving thumb away from/towards hand</w:t>
            </w:r>
          </w:p>
        </w:tc>
      </w:tr>
      <w:tr w:rsidR="00F025D0" w:rsidRPr="00407BF0" w14:paraId="261A1CDD" w14:textId="77777777" w:rsidTr="0050383F">
        <w:tc>
          <w:tcPr>
            <w:tcW w:w="1890" w:type="dxa"/>
          </w:tcPr>
          <w:p w14:paraId="419039BA" w14:textId="05A07F4B" w:rsidR="00F025D0" w:rsidRPr="00407BF0" w:rsidRDefault="00A6038F" w:rsidP="00B51805">
            <w:pPr>
              <w:rPr>
                <w:rFonts w:ascii="Calibri Light" w:hAnsi="Calibri Light" w:cs="Calibri Light"/>
                <w:b/>
                <w:bCs/>
                <w:noProof/>
                <w:sz w:val="22"/>
                <w:szCs w:val="22"/>
              </w:rPr>
            </w:pPr>
            <w:r>
              <w:rPr>
                <w:rFonts w:ascii="Calibri Light" w:hAnsi="Calibri Light" w:cs="Calibri Light"/>
                <w:b/>
                <w:bCs/>
                <w:noProof/>
                <w:sz w:val="22"/>
                <w:szCs w:val="22"/>
              </w:rPr>
              <w:drawing>
                <wp:anchor distT="0" distB="0" distL="114300" distR="114300" simplePos="0" relativeHeight="252090368" behindDoc="1" locked="0" layoutInCell="1" allowOverlap="1" wp14:anchorId="794010C2" wp14:editId="47B85904">
                  <wp:simplePos x="0" y="0"/>
                  <wp:positionH relativeFrom="column">
                    <wp:posOffset>13335</wp:posOffset>
                  </wp:positionH>
                  <wp:positionV relativeFrom="paragraph">
                    <wp:posOffset>251460</wp:posOffset>
                  </wp:positionV>
                  <wp:extent cx="876935" cy="774700"/>
                  <wp:effectExtent l="0" t="0" r="0" b="0"/>
                  <wp:wrapTight wrapText="bothSides">
                    <wp:wrapPolygon edited="0">
                      <wp:start x="0" y="0"/>
                      <wp:lineTo x="0" y="21246"/>
                      <wp:lineTo x="21272" y="21246"/>
                      <wp:lineTo x="21272"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87" cstate="print">
                            <a:extLst>
                              <a:ext uri="{28A0092B-C50C-407E-A947-70E740481C1C}">
                                <a14:useLocalDpi xmlns:a14="http://schemas.microsoft.com/office/drawing/2010/main" val="0"/>
                              </a:ext>
                            </a:extLst>
                          </a:blip>
                          <a:stretch>
                            <a:fillRect/>
                          </a:stretch>
                        </pic:blipFill>
                        <pic:spPr>
                          <a:xfrm>
                            <a:off x="0" y="0"/>
                            <a:ext cx="876935" cy="774700"/>
                          </a:xfrm>
                          <a:prstGeom prst="rect">
                            <a:avLst/>
                          </a:prstGeom>
                        </pic:spPr>
                      </pic:pic>
                    </a:graphicData>
                  </a:graphic>
                  <wp14:sizeRelH relativeFrom="page">
                    <wp14:pctWidth>0</wp14:pctWidth>
                  </wp14:sizeRelH>
                  <wp14:sizeRelV relativeFrom="page">
                    <wp14:pctHeight>0</wp14:pctHeight>
                  </wp14:sizeRelV>
                </wp:anchor>
              </w:drawing>
            </w:r>
            <w:r w:rsidR="00F025D0" w:rsidRPr="00407BF0">
              <w:rPr>
                <w:rFonts w:ascii="Calibri Light" w:hAnsi="Calibri Light" w:cs="Calibri Light"/>
                <w:b/>
                <w:bCs/>
                <w:noProof/>
                <w:sz w:val="22"/>
                <w:szCs w:val="22"/>
              </w:rPr>
              <w:t xml:space="preserve">Three-point grasp </w:t>
            </w:r>
          </w:p>
        </w:tc>
        <w:tc>
          <w:tcPr>
            <w:tcW w:w="4770" w:type="dxa"/>
          </w:tcPr>
          <w:p w14:paraId="59F6BF5D" w14:textId="48588786" w:rsidR="00232AA6" w:rsidRPr="00F4338C" w:rsidRDefault="00232AA6" w:rsidP="00F4338C">
            <w:pPr>
              <w:pStyle w:val="ListParagraph"/>
              <w:numPr>
                <w:ilvl w:val="0"/>
                <w:numId w:val="3"/>
              </w:numPr>
              <w:rPr>
                <w:rFonts w:ascii="Calibri Light" w:hAnsi="Calibri Light" w:cs="Calibri Light"/>
                <w:sz w:val="22"/>
                <w:szCs w:val="22"/>
              </w:rPr>
            </w:pPr>
            <w:r w:rsidRPr="00232AA6">
              <w:rPr>
                <w:rFonts w:ascii="Calibri Light" w:hAnsi="Calibri Light" w:cs="Calibri Light"/>
                <w:color w:val="000000" w:themeColor="text1"/>
                <w:sz w:val="22"/>
                <w:szCs w:val="22"/>
              </w:rPr>
              <w:t>Thumb is in opposition to index and long finger; index and middle are loosely flexed at middle joints</w:t>
            </w:r>
            <w:r w:rsidR="00356FAF">
              <w:rPr>
                <w:rFonts w:ascii="Calibri Light" w:hAnsi="Calibri Light" w:cs="Calibri Light"/>
                <w:color w:val="000000" w:themeColor="text1"/>
                <w:sz w:val="22"/>
                <w:szCs w:val="22"/>
              </w:rPr>
              <w:t>. R</w:t>
            </w:r>
            <w:r w:rsidRPr="00F4338C">
              <w:rPr>
                <w:rFonts w:ascii="Calibri Light" w:hAnsi="Calibri Light" w:cs="Calibri Light"/>
                <w:color w:val="000000" w:themeColor="text1"/>
                <w:sz w:val="22"/>
                <w:szCs w:val="22"/>
              </w:rPr>
              <w:t>ing and little finger are bent (finger flexion) to stabilize the hand</w:t>
            </w:r>
          </w:p>
          <w:p w14:paraId="2CAED042" w14:textId="5DAE303E" w:rsidR="00F025D0" w:rsidRPr="00232AA6" w:rsidRDefault="00232AA6" w:rsidP="00232AA6">
            <w:pPr>
              <w:pStyle w:val="ListParagraph"/>
              <w:numPr>
                <w:ilvl w:val="0"/>
                <w:numId w:val="3"/>
              </w:numPr>
              <w:rPr>
                <w:rFonts w:ascii="Calibri Light" w:hAnsi="Calibri Light" w:cs="Calibri Light"/>
                <w:color w:val="000000" w:themeColor="text1"/>
                <w:sz w:val="22"/>
                <w:szCs w:val="22"/>
              </w:rPr>
            </w:pPr>
            <w:r w:rsidRPr="00552C4A">
              <w:rPr>
                <w:rFonts w:ascii="Calibri Light" w:hAnsi="Calibri Light" w:cs="Calibri Light"/>
                <w:color w:val="000000" w:themeColor="text1"/>
                <w:sz w:val="22"/>
                <w:szCs w:val="22"/>
              </w:rPr>
              <w:t>Provide support at base of thumb and little finger side of the hand</w:t>
            </w:r>
            <w:r>
              <w:rPr>
                <w:rFonts w:ascii="Calibri Light" w:hAnsi="Calibri Light" w:cs="Calibri Light"/>
                <w:color w:val="000000" w:themeColor="text1"/>
                <w:sz w:val="22"/>
                <w:szCs w:val="22"/>
              </w:rPr>
              <w:t xml:space="preserve">. </w:t>
            </w:r>
            <w:r w:rsidRPr="00232AA6">
              <w:rPr>
                <w:rFonts w:ascii="Calibri Light" w:hAnsi="Calibri Light" w:cs="Calibri Light"/>
                <w:color w:val="000000" w:themeColor="text1"/>
                <w:sz w:val="22"/>
                <w:szCs w:val="22"/>
              </w:rPr>
              <w:t>Will often need to provide wrist stability on small finger side</w:t>
            </w:r>
          </w:p>
        </w:tc>
        <w:tc>
          <w:tcPr>
            <w:tcW w:w="4680" w:type="dxa"/>
          </w:tcPr>
          <w:p w14:paraId="49783E4E"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Pick up objects from shaving cream using thumb, index, and middle finger</w:t>
            </w:r>
          </w:p>
          <w:p w14:paraId="24FB22DF" w14:textId="77777777" w:rsidR="00F025D0" w:rsidRPr="00407BF0" w:rsidRDefault="00F025D0" w:rsidP="00B51805">
            <w:pPr>
              <w:pStyle w:val="ListParagraph"/>
              <w:numPr>
                <w:ilvl w:val="0"/>
                <w:numId w:val="3"/>
              </w:numPr>
              <w:rPr>
                <w:rFonts w:ascii="Calibri Light" w:hAnsi="Calibri Light" w:cs="Calibri Light"/>
                <w:color w:val="000000" w:themeColor="text1"/>
                <w:sz w:val="22"/>
                <w:szCs w:val="22"/>
              </w:rPr>
            </w:pPr>
            <w:r w:rsidRPr="00407BF0">
              <w:rPr>
                <w:rFonts w:ascii="Calibri Light" w:hAnsi="Calibri Light" w:cs="Calibri Light"/>
                <w:color w:val="000000" w:themeColor="text1"/>
                <w:sz w:val="22"/>
                <w:szCs w:val="22"/>
              </w:rPr>
              <w:t>Hold the black tray with three-point grasp while helper rubs shaving creme</w:t>
            </w:r>
          </w:p>
          <w:p w14:paraId="51758FCA" w14:textId="77777777" w:rsidR="00F025D0" w:rsidRPr="00407BF0" w:rsidRDefault="00F025D0" w:rsidP="00B51805">
            <w:pPr>
              <w:pStyle w:val="ListParagraph"/>
              <w:ind w:left="360"/>
              <w:rPr>
                <w:rFonts w:ascii="Calibri Light" w:hAnsi="Calibri Light" w:cs="Calibri Light"/>
                <w:sz w:val="22"/>
                <w:szCs w:val="22"/>
              </w:rPr>
            </w:pPr>
          </w:p>
        </w:tc>
      </w:tr>
      <w:tr w:rsidR="00F025D0" w:rsidRPr="00407BF0" w14:paraId="277519C5" w14:textId="77777777" w:rsidTr="0050383F">
        <w:tc>
          <w:tcPr>
            <w:tcW w:w="1890" w:type="dxa"/>
          </w:tcPr>
          <w:p w14:paraId="52D21404" w14:textId="77777777" w:rsidR="00F025D0" w:rsidRPr="00407BF0" w:rsidRDefault="00F025D0" w:rsidP="00B51805">
            <w:pPr>
              <w:rPr>
                <w:rFonts w:ascii="Calibri Light" w:hAnsi="Calibri Light" w:cs="Calibri Light"/>
                <w:b/>
                <w:bCs/>
                <w:noProof/>
                <w:sz w:val="22"/>
                <w:szCs w:val="22"/>
                <w:vertAlign w:val="superscript"/>
              </w:rPr>
            </w:pPr>
            <w:r>
              <w:rPr>
                <w:rFonts w:ascii="Calibri Light" w:hAnsi="Calibri Light" w:cs="Calibri Light"/>
                <w:b/>
                <w:bCs/>
                <w:noProof/>
                <w:sz w:val="22"/>
                <w:szCs w:val="22"/>
              </w:rPr>
              <w:drawing>
                <wp:anchor distT="0" distB="0" distL="114300" distR="114300" simplePos="0" relativeHeight="251891712" behindDoc="1" locked="0" layoutInCell="1" allowOverlap="1" wp14:anchorId="3CE2B734" wp14:editId="609B2D71">
                  <wp:simplePos x="0" y="0"/>
                  <wp:positionH relativeFrom="column">
                    <wp:posOffset>24130</wp:posOffset>
                  </wp:positionH>
                  <wp:positionV relativeFrom="paragraph">
                    <wp:posOffset>353695</wp:posOffset>
                  </wp:positionV>
                  <wp:extent cx="1022985" cy="951230"/>
                  <wp:effectExtent l="0" t="0" r="5715" b="1270"/>
                  <wp:wrapTight wrapText="bothSides">
                    <wp:wrapPolygon edited="0">
                      <wp:start x="0" y="0"/>
                      <wp:lineTo x="0" y="21340"/>
                      <wp:lineTo x="21453" y="21340"/>
                      <wp:lineTo x="21453" y="0"/>
                      <wp:lineTo x="0" y="0"/>
                    </wp:wrapPolygon>
                  </wp:wrapTight>
                  <wp:docPr id="75" name="Picture 75"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 people&#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022985" cy="951230"/>
                          </a:xfrm>
                          <a:prstGeom prst="rect">
                            <a:avLst/>
                          </a:prstGeom>
                        </pic:spPr>
                      </pic:pic>
                    </a:graphicData>
                  </a:graphic>
                  <wp14:sizeRelH relativeFrom="page">
                    <wp14:pctWidth>0</wp14:pctWidth>
                  </wp14:sizeRelH>
                  <wp14:sizeRelV relativeFrom="page">
                    <wp14:pctHeight>0</wp14:pctHeight>
                  </wp14:sizeRelV>
                </wp:anchor>
              </w:drawing>
            </w:r>
            <w:r w:rsidRPr="00407BF0">
              <w:rPr>
                <w:rFonts w:ascii="Calibri Light" w:hAnsi="Calibri Light" w:cs="Calibri Light"/>
                <w:b/>
                <w:bCs/>
                <w:noProof/>
                <w:sz w:val="22"/>
                <w:szCs w:val="22"/>
              </w:rPr>
              <w:t>Grip and cylindrical grasp</w:t>
            </w:r>
            <w:r w:rsidRPr="00407BF0">
              <w:rPr>
                <w:rFonts w:ascii="Calibri Light" w:hAnsi="Calibri Light" w:cs="Calibri Light"/>
                <w:noProof/>
                <w:sz w:val="22"/>
                <w:szCs w:val="22"/>
                <w:vertAlign w:val="superscript"/>
              </w:rPr>
              <w:t>3</w:t>
            </w:r>
          </w:p>
        </w:tc>
        <w:tc>
          <w:tcPr>
            <w:tcW w:w="4770" w:type="dxa"/>
          </w:tcPr>
          <w:p w14:paraId="6056AD1A"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 xml:space="preserve">Input to fisted hand directed toward wrist, gently stretch arm so the elbow is straight </w:t>
            </w:r>
          </w:p>
          <w:p w14:paraId="783B9B81"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 xml:space="preserve">Use your fingers to provide input into the child’s palm near the base of the thumb to help open thumb </w:t>
            </w:r>
          </w:p>
          <w:p w14:paraId="21C994A2"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It’s okay if the fingers are flexed (bent) loosely</w:t>
            </w:r>
          </w:p>
          <w:p w14:paraId="4D57CC90"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Provide support at base of thumb to open web space around shaving cream can</w:t>
            </w:r>
          </w:p>
        </w:tc>
        <w:tc>
          <w:tcPr>
            <w:tcW w:w="4680" w:type="dxa"/>
          </w:tcPr>
          <w:p w14:paraId="3C4F959E" w14:textId="77777777"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Grab and squeeze handful of shaving cream</w:t>
            </w:r>
          </w:p>
          <w:p w14:paraId="47B282CF" w14:textId="77777777" w:rsidR="009A1B59"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Have child hold the shaving cream can while helper squirts shaving cream</w:t>
            </w:r>
          </w:p>
          <w:p w14:paraId="542B980D" w14:textId="29CDE35B" w:rsidR="00F025D0" w:rsidRPr="00407BF0" w:rsidRDefault="00F025D0" w:rsidP="00B51805">
            <w:pPr>
              <w:pStyle w:val="ListParagraph"/>
              <w:numPr>
                <w:ilvl w:val="0"/>
                <w:numId w:val="3"/>
              </w:numPr>
              <w:rPr>
                <w:rFonts w:ascii="Calibri Light" w:hAnsi="Calibri Light" w:cs="Calibri Light"/>
                <w:sz w:val="22"/>
                <w:szCs w:val="22"/>
              </w:rPr>
            </w:pPr>
            <w:r w:rsidRPr="00407BF0">
              <w:rPr>
                <w:rFonts w:ascii="Calibri Light" w:hAnsi="Calibri Light" w:cs="Calibri Light"/>
                <w:sz w:val="22"/>
                <w:szCs w:val="22"/>
              </w:rPr>
              <w:t>Assist child with holding by pushing the can gently into their hand.</w:t>
            </w:r>
          </w:p>
        </w:tc>
      </w:tr>
    </w:tbl>
    <w:p w14:paraId="545A80FE" w14:textId="3D376250" w:rsidR="00F025D0" w:rsidRDefault="00F025D0" w:rsidP="00D61ADD">
      <w:pPr>
        <w:pStyle w:val="Heading1"/>
        <w:rPr>
          <w:b/>
          <w:bCs/>
          <w:color w:val="000000" w:themeColor="text1"/>
        </w:rPr>
      </w:pPr>
      <w:bookmarkStart w:id="27" w:name="_Toc69036330"/>
      <w:r w:rsidRPr="00D61ADD">
        <w:rPr>
          <w:b/>
          <w:bCs/>
          <w:color w:val="000000" w:themeColor="text1"/>
        </w:rPr>
        <w:lastRenderedPageBreak/>
        <w:t>Sensory Bin</w:t>
      </w:r>
      <w:bookmarkEnd w:id="27"/>
      <w:r w:rsidRPr="00D61ADD">
        <w:rPr>
          <w:b/>
          <w:bCs/>
          <w:color w:val="000000" w:themeColor="text1"/>
        </w:rPr>
        <w:t xml:space="preserve"> </w:t>
      </w:r>
    </w:p>
    <w:p w14:paraId="35E3132D" w14:textId="63132477" w:rsidR="00D61ADD" w:rsidRPr="00D61ADD" w:rsidRDefault="00D61ADD" w:rsidP="00D61ADD">
      <w:pPr>
        <w:rPr>
          <w:i/>
          <w:iCs/>
        </w:rPr>
      </w:pPr>
      <w:r>
        <w:rPr>
          <w:rFonts w:ascii="Calibri Light" w:hAnsi="Calibri Light" w:cs="Calibri Light"/>
          <w:i/>
          <w:iCs/>
          <w:sz w:val="22"/>
          <w:szCs w:val="22"/>
        </w:rPr>
        <w:t xml:space="preserve">Campers dig through a bin filled with water beads, rice, noodles, etc. to find hidden objects. </w:t>
      </w:r>
    </w:p>
    <w:p w14:paraId="10C37819" w14:textId="77777777" w:rsidR="00D61ADD" w:rsidRPr="00D61ADD" w:rsidRDefault="00D61ADD" w:rsidP="00D61ADD">
      <w:pPr>
        <w:rPr>
          <w:sz w:val="18"/>
          <w:szCs w:val="18"/>
        </w:rPr>
      </w:pPr>
    </w:p>
    <w:tbl>
      <w:tblPr>
        <w:tblStyle w:val="PlainTable4"/>
        <w:tblW w:w="10170" w:type="dxa"/>
        <w:tblLook w:val="04A0" w:firstRow="1" w:lastRow="0" w:firstColumn="1" w:lastColumn="0" w:noHBand="0" w:noVBand="1"/>
      </w:tblPr>
      <w:tblGrid>
        <w:gridCol w:w="4623"/>
        <w:gridCol w:w="5547"/>
      </w:tblGrid>
      <w:tr w:rsidR="00F025D0" w:rsidRPr="000D59B0" w14:paraId="06F6E4D8" w14:textId="77777777" w:rsidTr="00B5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3" w:type="dxa"/>
          </w:tcPr>
          <w:p w14:paraId="2F137BCC" w14:textId="77777777" w:rsidR="00F025D0" w:rsidRPr="00F4338C" w:rsidRDefault="00F025D0" w:rsidP="00B51805">
            <w:pPr>
              <w:rPr>
                <w:rFonts w:ascii="Calibri Light" w:hAnsi="Calibri Light" w:cs="Calibri Light"/>
                <w:b w:val="0"/>
                <w:bCs w:val="0"/>
                <w:sz w:val="22"/>
                <w:szCs w:val="22"/>
                <w:u w:val="single"/>
              </w:rPr>
            </w:pPr>
            <w:r w:rsidRPr="00F4338C">
              <w:rPr>
                <w:rFonts w:ascii="Calibri Light" w:hAnsi="Calibri Light" w:cs="Calibri Light"/>
                <w:b w:val="0"/>
                <w:bCs w:val="0"/>
                <w:sz w:val="22"/>
                <w:szCs w:val="22"/>
                <w:u w:val="single"/>
              </w:rPr>
              <w:t xml:space="preserve">Gross Motor Goals </w:t>
            </w:r>
          </w:p>
        </w:tc>
        <w:tc>
          <w:tcPr>
            <w:tcW w:w="5547" w:type="dxa"/>
          </w:tcPr>
          <w:p w14:paraId="19810DB0" w14:textId="77777777" w:rsidR="00F025D0" w:rsidRPr="00F4338C" w:rsidRDefault="00F025D0" w:rsidP="00B51805">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sz w:val="22"/>
                <w:szCs w:val="22"/>
                <w:u w:val="single"/>
              </w:rPr>
            </w:pPr>
            <w:r w:rsidRPr="00F4338C">
              <w:rPr>
                <w:rFonts w:ascii="Calibri Light" w:hAnsi="Calibri Light" w:cs="Calibri Light"/>
                <w:b w:val="0"/>
                <w:bCs w:val="0"/>
                <w:sz w:val="22"/>
                <w:szCs w:val="22"/>
                <w:u w:val="single"/>
              </w:rPr>
              <w:t>Fine Motor Goals</w:t>
            </w:r>
          </w:p>
        </w:tc>
      </w:tr>
      <w:tr w:rsidR="00F025D0" w:rsidRPr="00F83ECE" w14:paraId="6CFF3055" w14:textId="77777777" w:rsidTr="00B5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3" w:type="dxa"/>
            <w:shd w:val="clear" w:color="auto" w:fill="auto"/>
          </w:tcPr>
          <w:p w14:paraId="48B5E605" w14:textId="77777777" w:rsidR="00F025D0" w:rsidRPr="00F4338C" w:rsidRDefault="00F025D0" w:rsidP="00D61ADD">
            <w:pPr>
              <w:pStyle w:val="ListParagraph"/>
              <w:numPr>
                <w:ilvl w:val="0"/>
                <w:numId w:val="16"/>
              </w:numPr>
              <w:rPr>
                <w:rFonts w:ascii="Calibri Light" w:hAnsi="Calibri Light" w:cs="Calibri Light"/>
                <w:b w:val="0"/>
                <w:bCs w:val="0"/>
                <w:sz w:val="22"/>
                <w:szCs w:val="22"/>
              </w:rPr>
            </w:pPr>
            <w:r w:rsidRPr="00F4338C">
              <w:rPr>
                <w:rFonts w:ascii="Calibri Light" w:hAnsi="Calibri Light" w:cs="Calibri Light"/>
                <w:b w:val="0"/>
                <w:bCs w:val="0"/>
                <w:sz w:val="22"/>
                <w:szCs w:val="22"/>
              </w:rPr>
              <w:t xml:space="preserve">Symmetrical stance </w:t>
            </w:r>
          </w:p>
          <w:p w14:paraId="05462676" w14:textId="77777777" w:rsidR="00F025D0" w:rsidRPr="00F4338C" w:rsidRDefault="00F025D0" w:rsidP="00D61ADD">
            <w:pPr>
              <w:pStyle w:val="ListParagraph"/>
              <w:numPr>
                <w:ilvl w:val="0"/>
                <w:numId w:val="16"/>
              </w:numPr>
              <w:rPr>
                <w:rFonts w:ascii="Calibri Light" w:hAnsi="Calibri Light" w:cs="Calibri Light"/>
                <w:b w:val="0"/>
                <w:bCs w:val="0"/>
                <w:sz w:val="22"/>
                <w:szCs w:val="22"/>
              </w:rPr>
            </w:pPr>
            <w:r w:rsidRPr="00F4338C">
              <w:rPr>
                <w:rFonts w:ascii="Calibri Light" w:hAnsi="Calibri Light" w:cs="Calibri Light"/>
                <w:b w:val="0"/>
                <w:bCs w:val="0"/>
                <w:sz w:val="22"/>
                <w:szCs w:val="22"/>
              </w:rPr>
              <w:t>Tall kneel</w:t>
            </w:r>
          </w:p>
          <w:p w14:paraId="6F3E2BC5" w14:textId="77777777" w:rsidR="00F025D0" w:rsidRPr="00F4338C" w:rsidRDefault="00F025D0" w:rsidP="00D61ADD">
            <w:pPr>
              <w:pStyle w:val="ListParagraph"/>
              <w:numPr>
                <w:ilvl w:val="0"/>
                <w:numId w:val="16"/>
              </w:numPr>
              <w:rPr>
                <w:rFonts w:ascii="Calibri Light" w:hAnsi="Calibri Light" w:cs="Calibri Light"/>
                <w:b w:val="0"/>
                <w:bCs w:val="0"/>
                <w:sz w:val="22"/>
                <w:szCs w:val="22"/>
              </w:rPr>
            </w:pPr>
            <w:r w:rsidRPr="00F4338C">
              <w:rPr>
                <w:rFonts w:ascii="Calibri Light" w:hAnsi="Calibri Light" w:cs="Calibri Light"/>
                <w:b w:val="0"/>
                <w:bCs w:val="0"/>
                <w:sz w:val="22"/>
                <w:szCs w:val="22"/>
              </w:rPr>
              <w:t xml:space="preserve">Half-kneel </w:t>
            </w:r>
          </w:p>
          <w:p w14:paraId="3F221988" w14:textId="77777777" w:rsidR="00F025D0" w:rsidRPr="00F4338C" w:rsidRDefault="00F025D0" w:rsidP="00D61ADD">
            <w:pPr>
              <w:pStyle w:val="ListParagraph"/>
              <w:numPr>
                <w:ilvl w:val="0"/>
                <w:numId w:val="16"/>
              </w:numPr>
              <w:rPr>
                <w:rFonts w:ascii="Calibri Light" w:hAnsi="Calibri Light" w:cs="Calibri Light"/>
                <w:b w:val="0"/>
                <w:bCs w:val="0"/>
                <w:sz w:val="22"/>
                <w:szCs w:val="22"/>
              </w:rPr>
            </w:pPr>
            <w:r w:rsidRPr="00F4338C">
              <w:rPr>
                <w:rFonts w:ascii="Calibri Light" w:hAnsi="Calibri Light" w:cs="Calibri Light"/>
                <w:b w:val="0"/>
                <w:bCs w:val="0"/>
                <w:sz w:val="22"/>
                <w:szCs w:val="22"/>
              </w:rPr>
              <w:t>Sit to Stand</w:t>
            </w:r>
          </w:p>
          <w:p w14:paraId="1A3A3EB7" w14:textId="1AAAA13E" w:rsidR="00F025D0" w:rsidRPr="00D61ADD" w:rsidRDefault="00F025D0" w:rsidP="00D61ADD">
            <w:pPr>
              <w:pStyle w:val="ListParagraph"/>
              <w:numPr>
                <w:ilvl w:val="0"/>
                <w:numId w:val="16"/>
              </w:numPr>
              <w:rPr>
                <w:rFonts w:ascii="Calibri Light" w:hAnsi="Calibri Light" w:cs="Calibri Light"/>
                <w:b w:val="0"/>
                <w:bCs w:val="0"/>
                <w:sz w:val="22"/>
                <w:szCs w:val="22"/>
              </w:rPr>
            </w:pPr>
            <w:r w:rsidRPr="00F4338C">
              <w:rPr>
                <w:rFonts w:ascii="Calibri Light" w:hAnsi="Calibri Light" w:cs="Calibri Light"/>
                <w:b w:val="0"/>
                <w:bCs w:val="0"/>
                <w:sz w:val="22"/>
                <w:szCs w:val="22"/>
              </w:rPr>
              <w:t xml:space="preserve">Step-Stance </w:t>
            </w:r>
          </w:p>
          <w:p w14:paraId="4784B0D2" w14:textId="6D5503D5" w:rsidR="00F025D0" w:rsidRPr="00D61ADD" w:rsidRDefault="00D61ADD" w:rsidP="00D61ADD">
            <w:pPr>
              <w:pStyle w:val="ListParagraph"/>
              <w:numPr>
                <w:ilvl w:val="0"/>
                <w:numId w:val="16"/>
              </w:numPr>
              <w:rPr>
                <w:rFonts w:ascii="Calibri Light" w:hAnsi="Calibri Light" w:cs="Calibri Light"/>
                <w:b w:val="0"/>
                <w:bCs w:val="0"/>
                <w:sz w:val="22"/>
                <w:szCs w:val="22"/>
              </w:rPr>
            </w:pPr>
            <w:r w:rsidRPr="00D61ADD">
              <w:rPr>
                <w:rFonts w:ascii="Calibri Light" w:hAnsi="Calibri Light" w:cs="Calibri Light"/>
                <w:b w:val="0"/>
                <w:bCs w:val="0"/>
                <w:sz w:val="22"/>
                <w:szCs w:val="22"/>
              </w:rPr>
              <w:t>Upper extremity weight bearing</w:t>
            </w:r>
          </w:p>
        </w:tc>
        <w:tc>
          <w:tcPr>
            <w:tcW w:w="5547" w:type="dxa"/>
            <w:shd w:val="clear" w:color="auto" w:fill="auto"/>
          </w:tcPr>
          <w:p w14:paraId="488046EC" w14:textId="77777777" w:rsidR="00F025D0" w:rsidRPr="00F4338C" w:rsidRDefault="00F025D0" w:rsidP="0009669C">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F4338C">
              <w:rPr>
                <w:rFonts w:ascii="Calibri Light" w:hAnsi="Calibri Light" w:cs="Calibri Light"/>
                <w:sz w:val="22"/>
                <w:szCs w:val="22"/>
              </w:rPr>
              <w:t>Proximal control</w:t>
            </w:r>
          </w:p>
          <w:p w14:paraId="7C2DB561" w14:textId="77777777" w:rsidR="00F025D0" w:rsidRPr="00F4338C" w:rsidRDefault="00F025D0" w:rsidP="0009669C">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F4338C">
              <w:rPr>
                <w:rFonts w:ascii="Calibri Light" w:hAnsi="Calibri Light" w:cs="Calibri Light"/>
                <w:sz w:val="22"/>
                <w:szCs w:val="22"/>
              </w:rPr>
              <w:t>Shoulder movements</w:t>
            </w:r>
          </w:p>
          <w:p w14:paraId="00944ECA" w14:textId="77777777" w:rsidR="00F025D0" w:rsidRPr="00F4338C" w:rsidRDefault="00F025D0" w:rsidP="0009669C">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F4338C">
              <w:rPr>
                <w:rFonts w:ascii="Calibri Light" w:hAnsi="Calibri Light" w:cs="Calibri Light"/>
                <w:sz w:val="22"/>
                <w:szCs w:val="22"/>
              </w:rPr>
              <w:t xml:space="preserve">Forearm pronation/supination </w:t>
            </w:r>
          </w:p>
          <w:p w14:paraId="007E4A22" w14:textId="77777777" w:rsidR="00F025D0" w:rsidRPr="00F4338C" w:rsidRDefault="00F025D0" w:rsidP="0009669C">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F4338C">
              <w:rPr>
                <w:rFonts w:ascii="Calibri Light" w:hAnsi="Calibri Light" w:cs="Calibri Light"/>
                <w:sz w:val="22"/>
                <w:szCs w:val="22"/>
              </w:rPr>
              <w:t xml:space="preserve">Isolated finger movements </w:t>
            </w:r>
          </w:p>
          <w:p w14:paraId="07EE98ED" w14:textId="621F64D4" w:rsidR="00F025D0" w:rsidRPr="00F4338C" w:rsidRDefault="00356FAF" w:rsidP="0009669C">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u w:val="single"/>
              </w:rPr>
            </w:pPr>
            <w:r>
              <w:rPr>
                <w:rFonts w:ascii="Calibri Light" w:hAnsi="Calibri Light" w:cs="Calibri Light"/>
                <w:sz w:val="22"/>
                <w:szCs w:val="22"/>
              </w:rPr>
              <w:t>Three</w:t>
            </w:r>
            <w:r w:rsidR="00F025D0" w:rsidRPr="00F4338C">
              <w:rPr>
                <w:rFonts w:ascii="Calibri Light" w:hAnsi="Calibri Light" w:cs="Calibri Light"/>
                <w:sz w:val="22"/>
                <w:szCs w:val="22"/>
              </w:rPr>
              <w:t xml:space="preserve">-point grasp </w:t>
            </w:r>
          </w:p>
          <w:p w14:paraId="676D73C5" w14:textId="77777777" w:rsidR="00F025D0" w:rsidRPr="00F4338C" w:rsidRDefault="00F025D0" w:rsidP="0009669C">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F4338C">
              <w:rPr>
                <w:rFonts w:ascii="Calibri Light" w:hAnsi="Calibri Light" w:cs="Calibri Light"/>
                <w:sz w:val="22"/>
                <w:szCs w:val="22"/>
              </w:rPr>
              <w:t xml:space="preserve"> Active and accurate release</w:t>
            </w:r>
          </w:p>
        </w:tc>
      </w:tr>
    </w:tbl>
    <w:p w14:paraId="14EE1448" w14:textId="77777777" w:rsidR="00F025D0" w:rsidRPr="00D61ADD" w:rsidRDefault="00F025D0" w:rsidP="00F025D0">
      <w:pPr>
        <w:rPr>
          <w:sz w:val="16"/>
          <w:szCs w:val="16"/>
        </w:rPr>
      </w:pPr>
    </w:p>
    <w:tbl>
      <w:tblPr>
        <w:tblStyle w:val="TableGrid"/>
        <w:tblW w:w="11340" w:type="dxa"/>
        <w:tblInd w:w="-995" w:type="dxa"/>
        <w:tblLook w:val="04A0" w:firstRow="1" w:lastRow="0" w:firstColumn="1" w:lastColumn="0" w:noHBand="0" w:noVBand="1"/>
      </w:tblPr>
      <w:tblGrid>
        <w:gridCol w:w="1800"/>
        <w:gridCol w:w="5130"/>
        <w:gridCol w:w="4410"/>
      </w:tblGrid>
      <w:tr w:rsidR="00F025D0" w:rsidRPr="00786DD0" w14:paraId="1E1418B5" w14:textId="77777777" w:rsidTr="00D61ADD">
        <w:tc>
          <w:tcPr>
            <w:tcW w:w="1800" w:type="dxa"/>
          </w:tcPr>
          <w:p w14:paraId="0C8CDB1C" w14:textId="77777777" w:rsidR="00F025D0" w:rsidRPr="00786DD0" w:rsidRDefault="00F025D0" w:rsidP="00B51805">
            <w:pPr>
              <w:rPr>
                <w:rFonts w:ascii="Calibri Light" w:hAnsi="Calibri Light" w:cs="Calibri Light"/>
                <w:sz w:val="28"/>
                <w:szCs w:val="28"/>
              </w:rPr>
            </w:pPr>
            <w:r w:rsidRPr="00786DD0">
              <w:rPr>
                <w:rFonts w:ascii="Calibri Light" w:hAnsi="Calibri Light" w:cs="Calibri Light"/>
                <w:sz w:val="28"/>
                <w:szCs w:val="28"/>
              </w:rPr>
              <w:t>Goals</w:t>
            </w:r>
          </w:p>
        </w:tc>
        <w:tc>
          <w:tcPr>
            <w:tcW w:w="5130" w:type="dxa"/>
          </w:tcPr>
          <w:p w14:paraId="12BE898E" w14:textId="77777777" w:rsidR="00F025D0" w:rsidRPr="00786DD0" w:rsidRDefault="00F025D0" w:rsidP="00B51805">
            <w:pPr>
              <w:rPr>
                <w:rFonts w:ascii="Calibri Light" w:hAnsi="Calibri Light" w:cs="Calibri Light"/>
                <w:sz w:val="28"/>
                <w:szCs w:val="28"/>
              </w:rPr>
            </w:pPr>
            <w:r w:rsidRPr="00786DD0">
              <w:rPr>
                <w:rFonts w:ascii="Calibri Light" w:hAnsi="Calibri Light" w:cs="Calibri Light"/>
                <w:sz w:val="28"/>
                <w:szCs w:val="28"/>
              </w:rPr>
              <w:t>Proper Form/Technique</w:t>
            </w:r>
          </w:p>
        </w:tc>
        <w:tc>
          <w:tcPr>
            <w:tcW w:w="4410" w:type="dxa"/>
          </w:tcPr>
          <w:p w14:paraId="32AFD1E5" w14:textId="77777777" w:rsidR="00F025D0" w:rsidRPr="00786DD0" w:rsidRDefault="00F025D0" w:rsidP="00B51805">
            <w:pPr>
              <w:rPr>
                <w:rFonts w:ascii="Calibri Light" w:hAnsi="Calibri Light" w:cs="Calibri Light"/>
                <w:sz w:val="28"/>
                <w:szCs w:val="28"/>
              </w:rPr>
            </w:pPr>
            <w:r w:rsidRPr="00786DD0">
              <w:rPr>
                <w:rFonts w:ascii="Calibri Light" w:hAnsi="Calibri Light" w:cs="Calibri Light"/>
                <w:sz w:val="28"/>
                <w:szCs w:val="28"/>
              </w:rPr>
              <w:t>Activity Recommendations</w:t>
            </w:r>
          </w:p>
        </w:tc>
      </w:tr>
      <w:tr w:rsidR="00F025D0" w:rsidRPr="00786DD0" w14:paraId="654500DC" w14:textId="77777777" w:rsidTr="00D61ADD">
        <w:tc>
          <w:tcPr>
            <w:tcW w:w="1800" w:type="dxa"/>
          </w:tcPr>
          <w:p w14:paraId="04049B6B" w14:textId="2A67469A" w:rsidR="00F025D0" w:rsidRPr="00552C4A" w:rsidRDefault="00F025D0" w:rsidP="00B51805">
            <w:pPr>
              <w:rPr>
                <w:rFonts w:ascii="Calibri Light" w:hAnsi="Calibri Light" w:cs="Calibri Light"/>
                <w:b/>
                <w:bCs/>
                <w:sz w:val="22"/>
                <w:szCs w:val="22"/>
              </w:rPr>
            </w:pPr>
            <w:r w:rsidRPr="00552C4A">
              <w:rPr>
                <w:rFonts w:ascii="Calibri Light" w:hAnsi="Calibri Light" w:cs="Calibri Light"/>
                <w:b/>
                <w:bCs/>
                <w:sz w:val="22"/>
                <w:szCs w:val="22"/>
              </w:rPr>
              <w:t>Symmetrical stance</w:t>
            </w:r>
          </w:p>
        </w:tc>
        <w:tc>
          <w:tcPr>
            <w:tcW w:w="5130" w:type="dxa"/>
          </w:tcPr>
          <w:p w14:paraId="3FCB0C2C" w14:textId="570C423C" w:rsidR="00F025D0" w:rsidRPr="00552C4A" w:rsidRDefault="00D61ADD"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b/>
                <w:bCs/>
                <w:noProof/>
                <w:sz w:val="22"/>
                <w:szCs w:val="22"/>
              </w:rPr>
              <w:drawing>
                <wp:anchor distT="0" distB="0" distL="114300" distR="114300" simplePos="0" relativeHeight="251873280" behindDoc="1" locked="0" layoutInCell="1" allowOverlap="1" wp14:anchorId="3C2B22F0" wp14:editId="00D224BC">
                  <wp:simplePos x="0" y="0"/>
                  <wp:positionH relativeFrom="column">
                    <wp:posOffset>2886710</wp:posOffset>
                  </wp:positionH>
                  <wp:positionV relativeFrom="paragraph">
                    <wp:posOffset>65405</wp:posOffset>
                  </wp:positionV>
                  <wp:extent cx="350520" cy="926465"/>
                  <wp:effectExtent l="0" t="0" r="5080" b="635"/>
                  <wp:wrapTight wrapText="bothSides">
                    <wp:wrapPolygon edited="0">
                      <wp:start x="0" y="0"/>
                      <wp:lineTo x="0" y="21319"/>
                      <wp:lineTo x="21130" y="21319"/>
                      <wp:lineTo x="21130" y="0"/>
                      <wp:lineTo x="0" y="0"/>
                    </wp:wrapPolygon>
                  </wp:wrapTight>
                  <wp:docPr id="29" name="Picture 29" descr="A picture containing person, child,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child, child, young&#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50520" cy="926465"/>
                          </a:xfrm>
                          <a:prstGeom prst="rect">
                            <a:avLst/>
                          </a:prstGeom>
                        </pic:spPr>
                      </pic:pic>
                    </a:graphicData>
                  </a:graphic>
                  <wp14:sizeRelH relativeFrom="page">
                    <wp14:pctWidth>0</wp14:pctWidth>
                  </wp14:sizeRelH>
                  <wp14:sizeRelV relativeFrom="page">
                    <wp14:pctHeight>0</wp14:pctHeight>
                  </wp14:sizeRelV>
                </wp:anchor>
              </w:drawing>
            </w:r>
            <w:r w:rsidR="00F025D0" w:rsidRPr="00552C4A">
              <w:rPr>
                <w:rFonts w:ascii="Calibri Light" w:hAnsi="Calibri Light" w:cs="Calibri Light"/>
                <w:sz w:val="22"/>
                <w:szCs w:val="22"/>
              </w:rPr>
              <w:t>Feet should be positioned shoulder width apart with equal weight bearing through both legs</w:t>
            </w:r>
          </w:p>
          <w:p w14:paraId="6B9EC594" w14:textId="0247939B"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Heels should stay in contact with ground </w:t>
            </w:r>
          </w:p>
          <w:p w14:paraId="450EB78D"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Shoulders should be in line with hips</w:t>
            </w:r>
          </w:p>
          <w:p w14:paraId="60A46E91" w14:textId="0FC86F02"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Back should remain fairly straight</w:t>
            </w:r>
          </w:p>
        </w:tc>
        <w:tc>
          <w:tcPr>
            <w:tcW w:w="4410" w:type="dxa"/>
          </w:tcPr>
          <w:p w14:paraId="748DB25E" w14:textId="0FBBBDA7" w:rsidR="00F025D0" w:rsidRPr="004623A8" w:rsidRDefault="00F025D0" w:rsidP="009A1B59">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Have child squared up to bin</w:t>
            </w:r>
            <w:r w:rsidR="009A1B59">
              <w:rPr>
                <w:rFonts w:ascii="Calibri Light" w:hAnsi="Calibri Light" w:cs="Calibri Light"/>
                <w:sz w:val="22"/>
                <w:szCs w:val="22"/>
              </w:rPr>
              <w:t xml:space="preserve">; </w:t>
            </w:r>
            <w:r w:rsidRPr="004623A8">
              <w:rPr>
                <w:rFonts w:ascii="Calibri Light" w:hAnsi="Calibri Light" w:cs="Calibri Light"/>
                <w:sz w:val="22"/>
                <w:szCs w:val="22"/>
              </w:rPr>
              <w:t>Level of bin should be positioned between the belly button and chest to ensure proper mechanics</w:t>
            </w:r>
          </w:p>
          <w:p w14:paraId="7B00B5A2" w14:textId="399645AC" w:rsidR="00F025D0" w:rsidRPr="00356FAF" w:rsidRDefault="00F025D0" w:rsidP="00356FAF">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Encourage child to support all weight through </w:t>
            </w:r>
            <w:r w:rsidR="003169E1">
              <w:rPr>
                <w:rFonts w:ascii="Calibri Light" w:hAnsi="Calibri Light" w:cs="Calibri Light"/>
                <w:sz w:val="22"/>
                <w:szCs w:val="22"/>
              </w:rPr>
              <w:t xml:space="preserve">their </w:t>
            </w:r>
            <w:r w:rsidRPr="00552C4A">
              <w:rPr>
                <w:rFonts w:ascii="Calibri Light" w:hAnsi="Calibri Light" w:cs="Calibri Light"/>
                <w:sz w:val="22"/>
                <w:szCs w:val="22"/>
              </w:rPr>
              <w:t>legs</w:t>
            </w:r>
            <w:r w:rsidR="00356FAF">
              <w:rPr>
                <w:rFonts w:ascii="Calibri Light" w:hAnsi="Calibri Light" w:cs="Calibri Light"/>
                <w:sz w:val="22"/>
                <w:szCs w:val="22"/>
              </w:rPr>
              <w:t xml:space="preserve">. </w:t>
            </w:r>
            <w:r w:rsidRPr="00356FAF">
              <w:rPr>
                <w:rFonts w:ascii="Calibri Light" w:hAnsi="Calibri Light" w:cs="Calibri Light"/>
                <w:sz w:val="22"/>
                <w:szCs w:val="22"/>
              </w:rPr>
              <w:t>NO bellies on bins!</w:t>
            </w:r>
          </w:p>
        </w:tc>
      </w:tr>
      <w:tr w:rsidR="00F025D0" w:rsidRPr="0056346C" w14:paraId="26795ACD" w14:textId="77777777" w:rsidTr="00D61ADD">
        <w:trPr>
          <w:trHeight w:val="1844"/>
        </w:trPr>
        <w:tc>
          <w:tcPr>
            <w:tcW w:w="1800" w:type="dxa"/>
          </w:tcPr>
          <w:p w14:paraId="233EDF40" w14:textId="77777777" w:rsidR="00F025D0" w:rsidRPr="00552C4A" w:rsidRDefault="00F025D0" w:rsidP="00B51805">
            <w:pPr>
              <w:rPr>
                <w:rFonts w:ascii="Calibri Light" w:hAnsi="Calibri Light" w:cs="Calibri Light"/>
                <w:b/>
                <w:bCs/>
                <w:sz w:val="22"/>
                <w:szCs w:val="22"/>
              </w:rPr>
            </w:pPr>
            <w:r w:rsidRPr="00552C4A">
              <w:rPr>
                <w:noProof/>
                <w:sz w:val="22"/>
                <w:szCs w:val="22"/>
              </w:rPr>
              <w:drawing>
                <wp:anchor distT="0" distB="0" distL="114300" distR="114300" simplePos="0" relativeHeight="251874304" behindDoc="1" locked="0" layoutInCell="1" allowOverlap="1" wp14:anchorId="30AD475C" wp14:editId="5514F779">
                  <wp:simplePos x="0" y="0"/>
                  <wp:positionH relativeFrom="column">
                    <wp:posOffset>-7620</wp:posOffset>
                  </wp:positionH>
                  <wp:positionV relativeFrom="paragraph">
                    <wp:posOffset>194945</wp:posOffset>
                  </wp:positionV>
                  <wp:extent cx="977265" cy="859155"/>
                  <wp:effectExtent l="0" t="0" r="635" b="4445"/>
                  <wp:wrapTight wrapText="bothSides">
                    <wp:wrapPolygon edited="0">
                      <wp:start x="0" y="0"/>
                      <wp:lineTo x="0" y="21392"/>
                      <wp:lineTo x="21333" y="21392"/>
                      <wp:lineTo x="21333" y="0"/>
                      <wp:lineTo x="0" y="0"/>
                    </wp:wrapPolygon>
                  </wp:wrapTight>
                  <wp:docPr id="30" name="Picture 30" descr="A picture containing floor, indoor,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floor, indoor, wall, person&#10;&#10;Description automatically generated"/>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77265"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C4A">
              <w:rPr>
                <w:rFonts w:ascii="Calibri Light" w:hAnsi="Calibri Light" w:cs="Calibri Light"/>
                <w:b/>
                <w:bCs/>
                <w:sz w:val="22"/>
                <w:szCs w:val="22"/>
              </w:rPr>
              <w:t>Tall kneeling</w:t>
            </w:r>
            <w:r w:rsidRPr="00552C4A">
              <w:rPr>
                <w:sz w:val="22"/>
                <w:szCs w:val="22"/>
              </w:rPr>
              <w:fldChar w:fldCharType="begin"/>
            </w:r>
            <w:r w:rsidRPr="00552C4A">
              <w:rPr>
                <w:sz w:val="22"/>
                <w:szCs w:val="22"/>
              </w:rPr>
              <w:instrText>ADDIN F1000_CSL_CITATION&lt;~#@#~&gt;[{"First":false,"Last":false,"URL":"https://feelslikesunshine.com/simple-core-strengthening-ideas-to-get-kids-ready-for-back-to-school/","accessed":{"date-parts":[["2021","1","26"]]},"authorYearDisplayFormat":false,"citation-label":"10365362","container-title":"Feels Like Sunshine","id":"10365362","invisible":false,"issued":{"date-parts":[[]]},"suppress-author":false,"title":"Tall Kneeling","type":"webpage"}]</w:instrText>
            </w:r>
            <w:r w:rsidRPr="00552C4A">
              <w:rPr>
                <w:sz w:val="22"/>
                <w:szCs w:val="22"/>
              </w:rPr>
              <w:fldChar w:fldCharType="separate"/>
            </w:r>
            <w:r w:rsidRPr="00552C4A">
              <w:rPr>
                <w:noProof/>
                <w:sz w:val="22"/>
                <w:szCs w:val="22"/>
                <w:vertAlign w:val="superscript"/>
              </w:rPr>
              <w:t>1</w:t>
            </w:r>
            <w:r w:rsidRPr="00552C4A">
              <w:rPr>
                <w:sz w:val="22"/>
                <w:szCs w:val="22"/>
              </w:rPr>
              <w:fldChar w:fldCharType="end"/>
            </w:r>
            <w:r w:rsidRPr="00552C4A">
              <w:rPr>
                <w:rFonts w:ascii="Calibri Light" w:hAnsi="Calibri Light" w:cs="Calibri Light"/>
                <w:b/>
                <w:bCs/>
                <w:sz w:val="22"/>
                <w:szCs w:val="22"/>
              </w:rPr>
              <w:fldChar w:fldCharType="begin"/>
            </w:r>
            <w:r w:rsidRPr="00552C4A">
              <w:rPr>
                <w:rFonts w:ascii="Calibri Light" w:hAnsi="Calibri Light" w:cs="Calibri Light"/>
                <w:b/>
                <w:bCs/>
                <w:sz w:val="22"/>
                <w:szCs w:val="22"/>
              </w:rPr>
              <w:instrText xml:space="preserve"> INCLUDEPICTURE "https://www.childrenstherapyteam.com/wp-content/uploads/2017/07/Swing-Time-150x150.png" \* MERGEFORMATINET </w:instrText>
            </w:r>
            <w:r w:rsidRPr="00552C4A">
              <w:rPr>
                <w:rFonts w:ascii="Calibri Light" w:hAnsi="Calibri Light" w:cs="Calibri Light"/>
                <w:b/>
                <w:bCs/>
                <w:sz w:val="22"/>
                <w:szCs w:val="22"/>
              </w:rPr>
              <w:fldChar w:fldCharType="end"/>
            </w:r>
          </w:p>
        </w:tc>
        <w:tc>
          <w:tcPr>
            <w:tcW w:w="5130" w:type="dxa"/>
          </w:tcPr>
          <w:p w14:paraId="3E07603C" w14:textId="77777777" w:rsidR="00F025D0" w:rsidRPr="00552C4A" w:rsidRDefault="00F025D0" w:rsidP="00B51805">
            <w:pPr>
              <w:pStyle w:val="ListParagraph"/>
              <w:numPr>
                <w:ilvl w:val="0"/>
                <w:numId w:val="3"/>
              </w:numPr>
              <w:rPr>
                <w:rFonts w:ascii="Calibri Light" w:hAnsi="Calibri Light" w:cs="Calibri Light"/>
                <w:sz w:val="22"/>
                <w:szCs w:val="22"/>
                <w:u w:val="single"/>
              </w:rPr>
            </w:pPr>
            <w:r w:rsidRPr="00552C4A">
              <w:rPr>
                <w:rFonts w:ascii="Calibri Light" w:hAnsi="Calibri Light" w:cs="Calibri Light"/>
                <w:sz w:val="22"/>
                <w:szCs w:val="22"/>
              </w:rPr>
              <w:t xml:space="preserve">Both knees in contact with the ground </w:t>
            </w:r>
          </w:p>
          <w:p w14:paraId="3C03AA4D"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Shoulders and hips should be in line with knees</w:t>
            </w:r>
          </w:p>
          <w:p w14:paraId="73A910E7" w14:textId="4EE84408"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Place hands over child’s hips</w:t>
            </w:r>
            <w:r w:rsidR="004623A8">
              <w:rPr>
                <w:rFonts w:ascii="Calibri Light" w:hAnsi="Calibri Light" w:cs="Calibri Light"/>
                <w:sz w:val="22"/>
                <w:szCs w:val="22"/>
              </w:rPr>
              <w:t xml:space="preserve"> - d</w:t>
            </w:r>
            <w:r w:rsidRPr="00552C4A">
              <w:rPr>
                <w:rFonts w:ascii="Calibri Light" w:hAnsi="Calibri Light" w:cs="Calibri Light"/>
                <w:sz w:val="22"/>
                <w:szCs w:val="22"/>
              </w:rPr>
              <w:t>o not let hips bend</w:t>
            </w:r>
          </w:p>
          <w:p w14:paraId="37FA7251"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Back should remain fairly straight</w:t>
            </w:r>
          </w:p>
          <w:p w14:paraId="1E0065C5"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Provide support at the child’s ankles to help maintain balance if needed</w:t>
            </w:r>
          </w:p>
          <w:p w14:paraId="104CEFF7"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Tummy should not be leaning on table/bin!</w:t>
            </w:r>
          </w:p>
        </w:tc>
        <w:tc>
          <w:tcPr>
            <w:tcW w:w="4410" w:type="dxa"/>
            <w:vMerge w:val="restart"/>
          </w:tcPr>
          <w:p w14:paraId="3262CDEB" w14:textId="2D186593" w:rsidR="003169E1" w:rsidRDefault="00F025D0" w:rsidP="003169E1">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Taller kids may be able to tall- or half-kneel at sensory bins positioned on low tables for short periods</w:t>
            </w:r>
          </w:p>
          <w:p w14:paraId="47F21BDF" w14:textId="1BFD9431" w:rsidR="00F025D0" w:rsidRPr="003169E1" w:rsidRDefault="00F025D0" w:rsidP="003169E1">
            <w:pPr>
              <w:pStyle w:val="ListParagraph"/>
              <w:numPr>
                <w:ilvl w:val="0"/>
                <w:numId w:val="3"/>
              </w:numPr>
              <w:rPr>
                <w:rFonts w:ascii="Calibri Light" w:hAnsi="Calibri Light" w:cs="Calibri Light"/>
                <w:sz w:val="22"/>
                <w:szCs w:val="22"/>
              </w:rPr>
            </w:pPr>
            <w:r w:rsidRPr="003169E1">
              <w:rPr>
                <w:rFonts w:ascii="Calibri Light" w:hAnsi="Calibri Light" w:cs="Calibri Light"/>
                <w:sz w:val="22"/>
                <w:szCs w:val="22"/>
              </w:rPr>
              <w:t>Slowly lower down to kneeling without plopping</w:t>
            </w:r>
          </w:p>
          <w:p w14:paraId="2E2425D6" w14:textId="2EC87AA1"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From tall kneeling position, help child shift their weight over their weak leg and bring strong leg forward so foot is flat on the ground (half-kneeling)</w:t>
            </w:r>
          </w:p>
          <w:p w14:paraId="3E275325" w14:textId="77777777" w:rsidR="00356FAF" w:rsidRDefault="00F025D0" w:rsidP="00356FAF">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Push down on strong leg and move hand on weak hip up to guide child to standing</w:t>
            </w:r>
          </w:p>
          <w:p w14:paraId="3BCC44D4" w14:textId="519722CF" w:rsidR="00F025D0" w:rsidRPr="00356FAF" w:rsidRDefault="00F025D0" w:rsidP="00356FAF">
            <w:pPr>
              <w:pStyle w:val="ListParagraph"/>
              <w:numPr>
                <w:ilvl w:val="0"/>
                <w:numId w:val="3"/>
              </w:numPr>
              <w:rPr>
                <w:rFonts w:ascii="Calibri Light" w:hAnsi="Calibri Light" w:cs="Calibri Light"/>
                <w:sz w:val="22"/>
                <w:szCs w:val="22"/>
              </w:rPr>
            </w:pPr>
            <w:r w:rsidRPr="00356FAF">
              <w:rPr>
                <w:rFonts w:ascii="Calibri Light" w:hAnsi="Calibri Light" w:cs="Calibri Light"/>
                <w:sz w:val="22"/>
                <w:szCs w:val="22"/>
              </w:rPr>
              <w:t>May need to use arms for support</w:t>
            </w:r>
            <w:r w:rsidR="00D61ADD">
              <w:rPr>
                <w:rFonts w:ascii="Calibri Light" w:hAnsi="Calibri Light" w:cs="Calibri Light"/>
                <w:sz w:val="22"/>
                <w:szCs w:val="22"/>
              </w:rPr>
              <w:t xml:space="preserve"> or</w:t>
            </w:r>
            <w:r w:rsidRPr="00356FAF">
              <w:rPr>
                <w:rFonts w:ascii="Calibri Light" w:hAnsi="Calibri Light" w:cs="Calibri Light"/>
                <w:sz w:val="22"/>
                <w:szCs w:val="22"/>
              </w:rPr>
              <w:t xml:space="preserve"> balance</w:t>
            </w:r>
          </w:p>
        </w:tc>
      </w:tr>
      <w:tr w:rsidR="00F025D0" w:rsidRPr="00786DD0" w14:paraId="3E7FE5E5" w14:textId="77777777" w:rsidTr="00D61ADD">
        <w:tc>
          <w:tcPr>
            <w:tcW w:w="1800" w:type="dxa"/>
          </w:tcPr>
          <w:p w14:paraId="189D1F86" w14:textId="77777777" w:rsidR="00F025D0" w:rsidRPr="00552C4A" w:rsidRDefault="00F025D0" w:rsidP="00B51805">
            <w:pPr>
              <w:rPr>
                <w:rFonts w:ascii="Calibri Light" w:hAnsi="Calibri Light" w:cs="Calibri Light"/>
                <w:b/>
                <w:bCs/>
                <w:sz w:val="22"/>
                <w:szCs w:val="22"/>
              </w:rPr>
            </w:pPr>
            <w:r w:rsidRPr="00552C4A">
              <w:rPr>
                <w:rFonts w:ascii="Calibri Light" w:hAnsi="Calibri Light" w:cs="Calibri Light"/>
                <w:b/>
                <w:bCs/>
                <w:noProof/>
                <w:sz w:val="22"/>
                <w:szCs w:val="22"/>
              </w:rPr>
              <w:drawing>
                <wp:anchor distT="0" distB="0" distL="114300" distR="114300" simplePos="0" relativeHeight="251875328" behindDoc="1" locked="0" layoutInCell="1" allowOverlap="1" wp14:anchorId="05797D02" wp14:editId="5FCF8DA1">
                  <wp:simplePos x="0" y="0"/>
                  <wp:positionH relativeFrom="column">
                    <wp:posOffset>-7620</wp:posOffset>
                  </wp:positionH>
                  <wp:positionV relativeFrom="paragraph">
                    <wp:posOffset>224155</wp:posOffset>
                  </wp:positionV>
                  <wp:extent cx="850900" cy="778510"/>
                  <wp:effectExtent l="0" t="0" r="0" b="0"/>
                  <wp:wrapTight wrapText="bothSides">
                    <wp:wrapPolygon edited="0">
                      <wp:start x="0" y="0"/>
                      <wp:lineTo x="0" y="21142"/>
                      <wp:lineTo x="21278" y="21142"/>
                      <wp:lineTo x="21278" y="0"/>
                      <wp:lineTo x="0" y="0"/>
                    </wp:wrapPolygon>
                  </wp:wrapTight>
                  <wp:docPr id="31" name="Picture 31" descr="Simple Core Strengthening Ideas to Get Kids Ready for Back to School |  Feels Like Sun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le Core Strengthening Ideas to Get Kids Ready for Back to School |  Feels Like Sunshin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50900" cy="778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C4A">
              <w:rPr>
                <w:rFonts w:ascii="Calibri Light" w:hAnsi="Calibri Light" w:cs="Calibri Light"/>
                <w:b/>
                <w:bCs/>
                <w:sz w:val="22"/>
                <w:szCs w:val="22"/>
              </w:rPr>
              <w:t>Half kneeling</w:t>
            </w:r>
            <w:r w:rsidRPr="00552C4A">
              <w:rPr>
                <w:sz w:val="22"/>
                <w:szCs w:val="22"/>
              </w:rPr>
              <w:fldChar w:fldCharType="begin"/>
            </w:r>
            <w:r w:rsidRPr="00552C4A">
              <w:rPr>
                <w:sz w:val="22"/>
                <w:szCs w:val="22"/>
              </w:rPr>
              <w:instrText>ADDIN F1000_CSL_CITATION&lt;~#@#~&gt;[{"First":false,"Last":false,"URL":"https://feelslikesunshine.com/simple-core-strengthening-ideas-to-get-kids-ready-for-back-to-school/","accessed":{"date-parts":[["2021","1","27"]]},"authorYearDisplayFormat":false,"citation-label":"10365350","container-title":"Feels Like Sunshine","id":"10365350","invisible":false,"issued":{"date-parts":[[]]},"suppress-author":false,"title":"Half Kneeling ","type":"webpage"}]</w:instrText>
            </w:r>
            <w:r w:rsidRPr="00552C4A">
              <w:rPr>
                <w:sz w:val="22"/>
                <w:szCs w:val="22"/>
              </w:rPr>
              <w:fldChar w:fldCharType="separate"/>
            </w:r>
            <w:r w:rsidRPr="00552C4A">
              <w:rPr>
                <w:noProof/>
                <w:sz w:val="22"/>
                <w:szCs w:val="22"/>
                <w:vertAlign w:val="superscript"/>
              </w:rPr>
              <w:t>2</w:t>
            </w:r>
            <w:r w:rsidRPr="00552C4A">
              <w:rPr>
                <w:sz w:val="22"/>
                <w:szCs w:val="22"/>
              </w:rPr>
              <w:fldChar w:fldCharType="end"/>
            </w:r>
            <w:r w:rsidRPr="00552C4A">
              <w:rPr>
                <w:rFonts w:ascii="Calibri Light" w:hAnsi="Calibri Light" w:cs="Calibri Light"/>
                <w:b/>
                <w:bCs/>
                <w:sz w:val="22"/>
                <w:szCs w:val="22"/>
              </w:rPr>
              <w:fldChar w:fldCharType="begin"/>
            </w:r>
            <w:r w:rsidRPr="00552C4A">
              <w:rPr>
                <w:rFonts w:ascii="Calibri Light" w:hAnsi="Calibri Light" w:cs="Calibri Light"/>
                <w:b/>
                <w:bCs/>
                <w:sz w:val="22"/>
                <w:szCs w:val="22"/>
              </w:rPr>
              <w:instrText xml:space="preserve"> INCLUDEPICTURE "https://feelslikesunshine.com/wp-content/uploads/2018/08/IMG_2410-1024x937.jpg" \* MERGEFORMATINET </w:instrText>
            </w:r>
            <w:r w:rsidRPr="00552C4A">
              <w:rPr>
                <w:rFonts w:ascii="Calibri Light" w:hAnsi="Calibri Light" w:cs="Calibri Light"/>
                <w:b/>
                <w:bCs/>
                <w:sz w:val="22"/>
                <w:szCs w:val="22"/>
              </w:rPr>
              <w:fldChar w:fldCharType="end"/>
            </w:r>
          </w:p>
        </w:tc>
        <w:tc>
          <w:tcPr>
            <w:tcW w:w="5130" w:type="dxa"/>
          </w:tcPr>
          <w:p w14:paraId="5ECF223B"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Child positioned with one knee on the ground and one foot on the ground</w:t>
            </w:r>
          </w:p>
          <w:p w14:paraId="4B61275F"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Shoulders should be in line with hips </w:t>
            </w:r>
          </w:p>
          <w:p w14:paraId="69303D9A"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Provide support at child’s hips if needed</w:t>
            </w:r>
          </w:p>
          <w:p w14:paraId="7AB831D5"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Tummy should not be leaning on table/bin!</w:t>
            </w:r>
          </w:p>
          <w:p w14:paraId="0773284C" w14:textId="379EEBE6" w:rsidR="00F025D0" w:rsidRPr="003169E1" w:rsidRDefault="00F025D0" w:rsidP="003169E1">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Alternate legs </w:t>
            </w:r>
          </w:p>
        </w:tc>
        <w:tc>
          <w:tcPr>
            <w:tcW w:w="4410" w:type="dxa"/>
            <w:vMerge/>
          </w:tcPr>
          <w:p w14:paraId="67DDAE98" w14:textId="77777777" w:rsidR="00F025D0" w:rsidRPr="00552C4A" w:rsidRDefault="00F025D0" w:rsidP="00B51805">
            <w:pPr>
              <w:pStyle w:val="ListParagraph"/>
              <w:numPr>
                <w:ilvl w:val="0"/>
                <w:numId w:val="3"/>
              </w:numPr>
              <w:rPr>
                <w:rFonts w:ascii="Calibri Light" w:hAnsi="Calibri Light" w:cs="Calibri Light"/>
                <w:sz w:val="22"/>
                <w:szCs w:val="22"/>
              </w:rPr>
            </w:pPr>
          </w:p>
        </w:tc>
      </w:tr>
      <w:tr w:rsidR="00F025D0" w:rsidRPr="00D0773C" w14:paraId="3EDFCE23" w14:textId="77777777" w:rsidTr="00D61ADD">
        <w:tc>
          <w:tcPr>
            <w:tcW w:w="1800" w:type="dxa"/>
          </w:tcPr>
          <w:p w14:paraId="4BA35284" w14:textId="265BD397" w:rsidR="00F025D0" w:rsidRPr="00552C4A" w:rsidRDefault="00D61ADD" w:rsidP="00B51805">
            <w:pPr>
              <w:rPr>
                <w:rFonts w:ascii="Calibri Light" w:hAnsi="Calibri Light" w:cs="Calibri Light"/>
                <w:b/>
                <w:bCs/>
                <w:noProof/>
                <w:sz w:val="22"/>
                <w:szCs w:val="22"/>
              </w:rPr>
            </w:pPr>
            <w:r>
              <w:rPr>
                <w:rFonts w:ascii="Calibri Light" w:hAnsi="Calibri Light" w:cs="Calibri Light"/>
                <w:noProof/>
                <w:sz w:val="22"/>
                <w:szCs w:val="22"/>
              </w:rPr>
              <mc:AlternateContent>
                <mc:Choice Requires="wps">
                  <w:drawing>
                    <wp:anchor distT="0" distB="0" distL="114300" distR="114300" simplePos="0" relativeHeight="252077056" behindDoc="0" locked="0" layoutInCell="1" allowOverlap="1" wp14:anchorId="017C102E" wp14:editId="785D5CEF">
                      <wp:simplePos x="0" y="0"/>
                      <wp:positionH relativeFrom="column">
                        <wp:posOffset>798649</wp:posOffset>
                      </wp:positionH>
                      <wp:positionV relativeFrom="paragraph">
                        <wp:posOffset>805271</wp:posOffset>
                      </wp:positionV>
                      <wp:extent cx="342900" cy="228600"/>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14:paraId="7176036A" w14:textId="77777777" w:rsidR="00CB47FE" w:rsidRPr="00EE6A6A" w:rsidRDefault="00CB47FE" w:rsidP="001F68ED">
                                  <w:pPr>
                                    <w:rPr>
                                      <w:sz w:val="18"/>
                                      <w:szCs w:val="18"/>
                                    </w:rPr>
                                  </w:pPr>
                                  <w:r>
                                    <w:rPr>
                                      <w:sz w:val="18"/>
                                      <w:szCs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C102E" id="Text Box 205" o:spid="_x0000_s1051" type="#_x0000_t202" style="position:absolute;margin-left:62.9pt;margin-top:63.4pt;width:27pt;height:1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" filled="f" stroked="f" strokeweight=".5pt">
                      <v:textbox>
                        <w:txbxContent>
                          <w:p w14:paraId="7176036A" w14:textId="77777777" w:rsidR="00CB47FE" w:rsidRPr="00EE6A6A" w:rsidRDefault="00CB47FE" w:rsidP="001F68ED">
                            <w:pPr>
                              <w:rPr>
                                <w:sz w:val="18"/>
                                <w:szCs w:val="18"/>
                              </w:rPr>
                            </w:pPr>
                            <w:r>
                              <w:rPr>
                                <w:sz w:val="18"/>
                                <w:szCs w:val="18"/>
                              </w:rPr>
                              <w:t>10</w:t>
                            </w:r>
                          </w:p>
                        </w:txbxContent>
                      </v:textbox>
                    </v:shape>
                  </w:pict>
                </mc:Fallback>
              </mc:AlternateContent>
            </w:r>
            <w:r>
              <w:rPr>
                <w:rFonts w:ascii="Calibri Light" w:hAnsi="Calibri Light" w:cs="Calibri Light"/>
                <w:noProof/>
                <w:sz w:val="22"/>
                <w:szCs w:val="22"/>
                <w:vertAlign w:val="superscript"/>
              </w:rPr>
              <w:drawing>
                <wp:anchor distT="0" distB="0" distL="114300" distR="114300" simplePos="0" relativeHeight="252070912" behindDoc="1" locked="0" layoutInCell="1" allowOverlap="1" wp14:anchorId="23BCD597" wp14:editId="2A46FCF9">
                  <wp:simplePos x="0" y="0"/>
                  <wp:positionH relativeFrom="column">
                    <wp:posOffset>-60960</wp:posOffset>
                  </wp:positionH>
                  <wp:positionV relativeFrom="paragraph">
                    <wp:posOffset>546100</wp:posOffset>
                  </wp:positionV>
                  <wp:extent cx="955040" cy="416560"/>
                  <wp:effectExtent l="0" t="0" r="0" b="2540"/>
                  <wp:wrapTight wrapText="bothSides">
                    <wp:wrapPolygon edited="0">
                      <wp:start x="0" y="0"/>
                      <wp:lineTo x="0" y="21073"/>
                      <wp:lineTo x="21255" y="21073"/>
                      <wp:lineTo x="21255" y="0"/>
                      <wp:lineTo x="0" y="0"/>
                    </wp:wrapPolygon>
                  </wp:wrapTight>
                  <wp:docPr id="202" name="Picture 202" descr="A group of people exercis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group of people exercising&#10;&#10;Description automatically generated with low confidenc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955040" cy="416560"/>
                          </a:xfrm>
                          <a:prstGeom prst="rect">
                            <a:avLst/>
                          </a:prstGeom>
                        </pic:spPr>
                      </pic:pic>
                    </a:graphicData>
                  </a:graphic>
                  <wp14:sizeRelH relativeFrom="page">
                    <wp14:pctWidth>0</wp14:pctWidth>
                  </wp14:sizeRelH>
                  <wp14:sizeRelV relativeFrom="page">
                    <wp14:pctHeight>0</wp14:pctHeight>
                  </wp14:sizeRelV>
                </wp:anchor>
              </w:drawing>
            </w:r>
            <w:r w:rsidR="00F025D0" w:rsidRPr="00552C4A">
              <w:rPr>
                <w:rFonts w:ascii="Calibri Light" w:hAnsi="Calibri Light" w:cs="Calibri Light"/>
                <w:b/>
                <w:bCs/>
                <w:sz w:val="22"/>
                <w:szCs w:val="22"/>
              </w:rPr>
              <w:t xml:space="preserve">Transitioning </w:t>
            </w:r>
            <w:r w:rsidR="001F68ED">
              <w:rPr>
                <w:rFonts w:ascii="Calibri Light" w:hAnsi="Calibri Light" w:cs="Calibri Light"/>
                <w:b/>
                <w:bCs/>
                <w:sz w:val="22"/>
                <w:szCs w:val="22"/>
              </w:rPr>
              <w:t>to sitting</w:t>
            </w:r>
            <w:r w:rsidR="00F025D0" w:rsidRPr="00552C4A">
              <w:rPr>
                <w:rFonts w:ascii="Calibri Light" w:hAnsi="Calibri Light" w:cs="Calibri Light"/>
                <w:b/>
                <w:bCs/>
                <w:sz w:val="22"/>
                <w:szCs w:val="22"/>
              </w:rPr>
              <w:t xml:space="preserve"> from </w:t>
            </w:r>
            <w:r w:rsidR="001F68ED">
              <w:rPr>
                <w:rFonts w:ascii="Calibri Light" w:hAnsi="Calibri Light" w:cs="Calibri Light"/>
                <w:b/>
                <w:bCs/>
                <w:sz w:val="22"/>
                <w:szCs w:val="22"/>
              </w:rPr>
              <w:t>standing</w:t>
            </w:r>
          </w:p>
        </w:tc>
        <w:tc>
          <w:tcPr>
            <w:tcW w:w="5130" w:type="dxa"/>
          </w:tcPr>
          <w:p w14:paraId="53A16100" w14:textId="706ADBDE" w:rsidR="00F025D0" w:rsidRPr="0050383F" w:rsidRDefault="00F025D0" w:rsidP="0050383F">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Feet should be positioned shoulder width apart with equal weight bearing through both legs</w:t>
            </w:r>
            <w:r w:rsidR="009A1B59">
              <w:rPr>
                <w:rFonts w:ascii="Calibri Light" w:hAnsi="Calibri Light" w:cs="Calibri Light"/>
                <w:sz w:val="22"/>
                <w:szCs w:val="22"/>
              </w:rPr>
              <w:t xml:space="preserve">; </w:t>
            </w:r>
            <w:r w:rsidR="0050383F" w:rsidRPr="00552C4A">
              <w:rPr>
                <w:rFonts w:ascii="Calibri Light" w:hAnsi="Calibri Light" w:cs="Calibri Light"/>
                <w:sz w:val="22"/>
                <w:szCs w:val="22"/>
              </w:rPr>
              <w:t>Make sure child’s feet are in line with each other</w:t>
            </w:r>
          </w:p>
          <w:p w14:paraId="71132F0A"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Toes should be pointed slightly outward and heels should stay in contact with the ground </w:t>
            </w:r>
          </w:p>
          <w:p w14:paraId="08007E02" w14:textId="29C64254"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Knees should not pass toes and should stay in line with shoulders (they should not go in)</w:t>
            </w:r>
          </w:p>
          <w:p w14:paraId="15EED172"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Back should remain fairly straight</w:t>
            </w:r>
          </w:p>
          <w:p w14:paraId="05E5B72B"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Slowly lower to seated position without popping </w:t>
            </w:r>
          </w:p>
          <w:p w14:paraId="3CC13C80" w14:textId="404FAEC9" w:rsidR="00D61ADD" w:rsidRPr="00D61ADD" w:rsidRDefault="00F025D0" w:rsidP="00D61ADD">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Lean forward so nose is over toes to come to stand</w:t>
            </w:r>
          </w:p>
        </w:tc>
        <w:tc>
          <w:tcPr>
            <w:tcW w:w="4410" w:type="dxa"/>
          </w:tcPr>
          <w:p w14:paraId="5C3AD71C"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Stand at table to grab a figure out of the sensory box </w:t>
            </w:r>
          </w:p>
          <w:p w14:paraId="247D2C4E" w14:textId="77777777" w:rsidR="00F025D0"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Lower to sitting on a step stool to place item into a bucket </w:t>
            </w:r>
          </w:p>
          <w:p w14:paraId="585B3A7E" w14:textId="71197337" w:rsidR="0050383F" w:rsidRPr="00552C4A" w:rsidRDefault="0050383F"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Encourage child to push up equally through both legs with little to no hand support</w:t>
            </w:r>
          </w:p>
        </w:tc>
      </w:tr>
      <w:tr w:rsidR="00F025D0" w:rsidRPr="00786DD0" w14:paraId="7E07AC1D" w14:textId="77777777" w:rsidTr="00D61ADD">
        <w:tc>
          <w:tcPr>
            <w:tcW w:w="1800" w:type="dxa"/>
          </w:tcPr>
          <w:p w14:paraId="2AF3F0CE" w14:textId="0EFE810B" w:rsidR="00F025D0" w:rsidRPr="00552C4A" w:rsidRDefault="00D77DB4" w:rsidP="00B51805">
            <w:pPr>
              <w:rPr>
                <w:rFonts w:ascii="Calibri Light" w:hAnsi="Calibri Light" w:cs="Calibri Light"/>
                <w:b/>
                <w:bCs/>
                <w:sz w:val="22"/>
                <w:szCs w:val="22"/>
                <w:vertAlign w:val="superscript"/>
              </w:rPr>
            </w:pPr>
            <w:r>
              <w:rPr>
                <w:rFonts w:ascii="Calibri Light" w:hAnsi="Calibri Light" w:cs="Calibri Light"/>
                <w:noProof/>
                <w:sz w:val="22"/>
                <w:szCs w:val="22"/>
              </w:rPr>
              <mc:AlternateContent>
                <mc:Choice Requires="wps">
                  <w:drawing>
                    <wp:anchor distT="0" distB="0" distL="114300" distR="114300" simplePos="0" relativeHeight="252056576" behindDoc="0" locked="0" layoutInCell="1" allowOverlap="1" wp14:anchorId="290C8D8B" wp14:editId="5BBD90CB">
                      <wp:simplePos x="0" y="0"/>
                      <wp:positionH relativeFrom="column">
                        <wp:posOffset>697230</wp:posOffset>
                      </wp:positionH>
                      <wp:positionV relativeFrom="paragraph">
                        <wp:posOffset>771525</wp:posOffset>
                      </wp:positionV>
                      <wp:extent cx="254000" cy="22860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254000" cy="228600"/>
                              </a:xfrm>
                              <a:prstGeom prst="rect">
                                <a:avLst/>
                              </a:prstGeom>
                              <a:noFill/>
                              <a:ln w="6350">
                                <a:noFill/>
                              </a:ln>
                            </wps:spPr>
                            <wps:txbx>
                              <w:txbxContent>
                                <w:p w14:paraId="006727AC" w14:textId="138F9A62" w:rsidR="00CB47FE" w:rsidRPr="00EE6A6A" w:rsidRDefault="00CB47FE" w:rsidP="00D77DB4">
                                  <w:pPr>
                                    <w:rPr>
                                      <w:sz w:val="18"/>
                                      <w:szCs w:val="18"/>
                                    </w:rPr>
                                  </w:pPr>
                                  <w:r>
                                    <w:rPr>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C8D8B" id="Text Box 195" o:spid="_x0000_s1052" type="#_x0000_t202" style="position:absolute;margin-left:54.9pt;margin-top:60.75pt;width:20pt;height:18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" filled="f" stroked="f" strokeweight=".5pt">
                      <v:textbox>
                        <w:txbxContent>
                          <w:p w14:paraId="006727AC" w14:textId="138F9A62" w:rsidR="00CB47FE" w:rsidRPr="00EE6A6A" w:rsidRDefault="00CB47FE" w:rsidP="00D77DB4">
                            <w:pPr>
                              <w:rPr>
                                <w:sz w:val="18"/>
                                <w:szCs w:val="18"/>
                              </w:rPr>
                            </w:pPr>
                            <w:r>
                              <w:rPr>
                                <w:sz w:val="18"/>
                                <w:szCs w:val="18"/>
                              </w:rPr>
                              <w:t>5</w:t>
                            </w:r>
                          </w:p>
                        </w:txbxContent>
                      </v:textbox>
                    </v:shape>
                  </w:pict>
                </mc:Fallback>
              </mc:AlternateContent>
            </w:r>
            <w:r w:rsidRPr="00552C4A">
              <w:rPr>
                <w:rFonts w:ascii="Calibri Light" w:hAnsi="Calibri Light" w:cs="Calibri Light"/>
                <w:b/>
                <w:bCs/>
                <w:noProof/>
                <w:sz w:val="22"/>
                <w:szCs w:val="22"/>
              </w:rPr>
              <w:drawing>
                <wp:anchor distT="0" distB="0" distL="114300" distR="114300" simplePos="0" relativeHeight="251877376" behindDoc="1" locked="0" layoutInCell="1" allowOverlap="1" wp14:anchorId="13C4912B" wp14:editId="189758D7">
                  <wp:simplePos x="0" y="0"/>
                  <wp:positionH relativeFrom="column">
                    <wp:posOffset>132080</wp:posOffset>
                  </wp:positionH>
                  <wp:positionV relativeFrom="paragraph">
                    <wp:posOffset>222885</wp:posOffset>
                  </wp:positionV>
                  <wp:extent cx="614045" cy="772160"/>
                  <wp:effectExtent l="0" t="0" r="0" b="3175"/>
                  <wp:wrapTight wrapText="bothSides">
                    <wp:wrapPolygon edited="0">
                      <wp:start x="0" y="0"/>
                      <wp:lineTo x="0" y="21309"/>
                      <wp:lineTo x="20943" y="21309"/>
                      <wp:lineTo x="20943" y="0"/>
                      <wp:lineTo x="0" y="0"/>
                    </wp:wrapPolygon>
                  </wp:wrapTight>
                  <wp:docPr id="1" name="Picture 1" descr="A person standing on a treadmi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tanding on a treadmill&#10;&#10;Description automatically generated with low confidenc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14045" cy="772160"/>
                          </a:xfrm>
                          <a:prstGeom prst="rect">
                            <a:avLst/>
                          </a:prstGeom>
                        </pic:spPr>
                      </pic:pic>
                    </a:graphicData>
                  </a:graphic>
                  <wp14:sizeRelH relativeFrom="page">
                    <wp14:pctWidth>0</wp14:pctWidth>
                  </wp14:sizeRelH>
                  <wp14:sizeRelV relativeFrom="page">
                    <wp14:pctHeight>0</wp14:pctHeight>
                  </wp14:sizeRelV>
                </wp:anchor>
              </w:drawing>
            </w:r>
            <w:r w:rsidR="00F025D0" w:rsidRPr="00552C4A">
              <w:rPr>
                <w:rFonts w:ascii="Calibri Light" w:hAnsi="Calibri Light" w:cs="Calibri Light"/>
                <w:b/>
                <w:bCs/>
                <w:sz w:val="22"/>
                <w:szCs w:val="22"/>
              </w:rPr>
              <w:t>Step-stance</w:t>
            </w:r>
          </w:p>
        </w:tc>
        <w:tc>
          <w:tcPr>
            <w:tcW w:w="5130" w:type="dxa"/>
          </w:tcPr>
          <w:p w14:paraId="6B69CB60"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Standing with one foot up on step/box and one foot down on the ground with increased weight bearing through foot on the ground </w:t>
            </w:r>
          </w:p>
          <w:p w14:paraId="54AC1916"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Shoulders in line with hips </w:t>
            </w:r>
          </w:p>
          <w:p w14:paraId="694B3A88" w14:textId="111F2CFE"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Heels should stay in contact with support surface </w:t>
            </w:r>
          </w:p>
          <w:p w14:paraId="06114F92" w14:textId="3F9106BA"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Stabilize at child’s hips to help maintain balance </w:t>
            </w:r>
          </w:p>
        </w:tc>
        <w:tc>
          <w:tcPr>
            <w:tcW w:w="4410" w:type="dxa"/>
          </w:tcPr>
          <w:p w14:paraId="6126578C"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Position step or box next to table so that child is facing and can reach sensory bin </w:t>
            </w:r>
          </w:p>
          <w:p w14:paraId="6B8B4CE0" w14:textId="77777777" w:rsidR="009A1B59"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Start with weaker leg on ground</w:t>
            </w:r>
          </w:p>
          <w:p w14:paraId="16F988F4" w14:textId="6970F1C3"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Alternate legs</w:t>
            </w:r>
          </w:p>
        </w:tc>
      </w:tr>
      <w:tr w:rsidR="00F025D0" w:rsidRPr="00786DD0" w14:paraId="73CFB9B1" w14:textId="77777777" w:rsidTr="00D61ADD">
        <w:tc>
          <w:tcPr>
            <w:tcW w:w="1800" w:type="dxa"/>
          </w:tcPr>
          <w:p w14:paraId="0762CC93" w14:textId="77777777" w:rsidR="00F025D0" w:rsidRPr="00552C4A" w:rsidRDefault="00F025D0" w:rsidP="00B51805">
            <w:pPr>
              <w:rPr>
                <w:rFonts w:ascii="Calibri Light" w:hAnsi="Calibri Light" w:cs="Calibri Light"/>
                <w:b/>
                <w:bCs/>
                <w:noProof/>
                <w:sz w:val="22"/>
                <w:szCs w:val="22"/>
              </w:rPr>
            </w:pPr>
            <w:r w:rsidRPr="00552C4A">
              <w:rPr>
                <w:rFonts w:ascii="Calibri Light" w:hAnsi="Calibri Light" w:cs="Calibri Light"/>
                <w:b/>
                <w:bCs/>
                <w:noProof/>
                <w:sz w:val="22"/>
                <w:szCs w:val="22"/>
              </w:rPr>
              <w:lastRenderedPageBreak/>
              <w:t xml:space="preserve">Proximal control </w:t>
            </w:r>
          </w:p>
        </w:tc>
        <w:tc>
          <w:tcPr>
            <w:tcW w:w="9540" w:type="dxa"/>
            <w:gridSpan w:val="2"/>
          </w:tcPr>
          <w:p w14:paraId="744ED693" w14:textId="2CF7B782"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Begin with big movements at shoulder and work towards small, isolated movements at hand</w:t>
            </w:r>
          </w:p>
          <w:p w14:paraId="0F8AC7EE"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Help stabilize at the child’s shoulder and elbow to allow for more motion at the wrist and hand</w:t>
            </w:r>
          </w:p>
          <w:p w14:paraId="5A24B91F" w14:textId="207D97C6"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If child has good motor control, you can provide less stability at the should</w:t>
            </w:r>
            <w:r w:rsidR="009A1B59">
              <w:rPr>
                <w:rFonts w:ascii="Calibri Light" w:hAnsi="Calibri Light" w:cs="Calibri Light"/>
                <w:sz w:val="22"/>
                <w:szCs w:val="22"/>
              </w:rPr>
              <w:t xml:space="preserve">er </w:t>
            </w:r>
            <w:r w:rsidRPr="00552C4A">
              <w:rPr>
                <w:rFonts w:ascii="Calibri Light" w:hAnsi="Calibri Light" w:cs="Calibri Light"/>
                <w:sz w:val="22"/>
                <w:szCs w:val="22"/>
              </w:rPr>
              <w:t xml:space="preserve">and trunk and help facilitate motions further down the arm </w:t>
            </w:r>
          </w:p>
          <w:p w14:paraId="4DDEB4ED" w14:textId="1C8474B2"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Push and pull objects in sensory </w:t>
            </w:r>
            <w:r w:rsidR="00353595">
              <w:rPr>
                <w:rFonts w:ascii="Calibri Light" w:hAnsi="Calibri Light" w:cs="Calibri Light"/>
                <w:sz w:val="22"/>
                <w:szCs w:val="22"/>
              </w:rPr>
              <w:t>bin</w:t>
            </w:r>
            <w:r w:rsidR="009A1B59">
              <w:rPr>
                <w:rFonts w:ascii="Calibri Light" w:hAnsi="Calibri Light" w:cs="Calibri Light"/>
                <w:sz w:val="22"/>
                <w:szCs w:val="22"/>
              </w:rPr>
              <w:t xml:space="preserve"> </w:t>
            </w:r>
            <w:r w:rsidRPr="00552C4A">
              <w:rPr>
                <w:rFonts w:ascii="Calibri Light" w:hAnsi="Calibri Light" w:cs="Calibri Light"/>
                <w:sz w:val="22"/>
                <w:szCs w:val="22"/>
              </w:rPr>
              <w:t>or use spoon to stir</w:t>
            </w:r>
            <w:r w:rsidR="00353595">
              <w:rPr>
                <w:rFonts w:ascii="Calibri Light" w:hAnsi="Calibri Light" w:cs="Calibri Light"/>
                <w:sz w:val="22"/>
                <w:szCs w:val="22"/>
              </w:rPr>
              <w:t xml:space="preserve">, </w:t>
            </w:r>
            <w:r w:rsidRPr="00552C4A">
              <w:rPr>
                <w:rFonts w:ascii="Calibri Light" w:hAnsi="Calibri Light" w:cs="Calibri Light"/>
                <w:sz w:val="22"/>
                <w:szCs w:val="22"/>
              </w:rPr>
              <w:t xml:space="preserve">starting with big movements at the shoulder and working to small movements at the wrist  </w:t>
            </w:r>
          </w:p>
        </w:tc>
      </w:tr>
      <w:tr w:rsidR="003169E1" w:rsidRPr="005C2FE2" w14:paraId="129C06CE" w14:textId="77777777" w:rsidTr="00D61ADD">
        <w:tc>
          <w:tcPr>
            <w:tcW w:w="1800" w:type="dxa"/>
          </w:tcPr>
          <w:p w14:paraId="0313B417" w14:textId="77777777" w:rsidR="003169E1" w:rsidRPr="00552C4A" w:rsidRDefault="003169E1" w:rsidP="00B51805">
            <w:pPr>
              <w:rPr>
                <w:rFonts w:ascii="Calibri Light" w:hAnsi="Calibri Light" w:cs="Calibri Light"/>
                <w:b/>
                <w:bCs/>
                <w:noProof/>
                <w:sz w:val="22"/>
                <w:szCs w:val="22"/>
              </w:rPr>
            </w:pPr>
            <w:r w:rsidRPr="00552C4A">
              <w:rPr>
                <w:rFonts w:ascii="Calibri Light" w:hAnsi="Calibri Light" w:cs="Calibri Light"/>
                <w:b/>
                <w:bCs/>
                <w:noProof/>
                <w:sz w:val="22"/>
                <w:szCs w:val="22"/>
              </w:rPr>
              <w:drawing>
                <wp:anchor distT="0" distB="0" distL="114300" distR="114300" simplePos="0" relativeHeight="251983872" behindDoc="1" locked="0" layoutInCell="1" allowOverlap="1" wp14:anchorId="1E2630D4" wp14:editId="7FD7DB4D">
                  <wp:simplePos x="0" y="0"/>
                  <wp:positionH relativeFrom="column">
                    <wp:posOffset>4445</wp:posOffset>
                  </wp:positionH>
                  <wp:positionV relativeFrom="paragraph">
                    <wp:posOffset>523240</wp:posOffset>
                  </wp:positionV>
                  <wp:extent cx="301625" cy="556895"/>
                  <wp:effectExtent l="0" t="0" r="3175" b="1905"/>
                  <wp:wrapTight wrapText="bothSides">
                    <wp:wrapPolygon edited="0">
                      <wp:start x="0" y="0"/>
                      <wp:lineTo x="0" y="21181"/>
                      <wp:lineTo x="20918" y="21181"/>
                      <wp:lineTo x="20918" y="0"/>
                      <wp:lineTo x="0" y="0"/>
                    </wp:wrapPolygon>
                  </wp:wrapTight>
                  <wp:docPr id="9" name="Picture 9" descr="A picture containing person, indoor,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indoor, child, young&#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01625" cy="556895"/>
                          </a:xfrm>
                          <a:prstGeom prst="rect">
                            <a:avLst/>
                          </a:prstGeom>
                        </pic:spPr>
                      </pic:pic>
                    </a:graphicData>
                  </a:graphic>
                  <wp14:sizeRelH relativeFrom="page">
                    <wp14:pctWidth>0</wp14:pctWidth>
                  </wp14:sizeRelH>
                  <wp14:sizeRelV relativeFrom="page">
                    <wp14:pctHeight>0</wp14:pctHeight>
                  </wp14:sizeRelV>
                </wp:anchor>
              </w:drawing>
            </w:r>
            <w:r w:rsidRPr="00552C4A">
              <w:rPr>
                <w:rFonts w:ascii="Calibri Light" w:hAnsi="Calibri Light" w:cs="Calibri Light"/>
                <w:b/>
                <w:bCs/>
                <w:noProof/>
                <w:sz w:val="22"/>
                <w:szCs w:val="22"/>
              </w:rPr>
              <w:t xml:space="preserve">Shoulder and elbow movements </w:t>
            </w:r>
          </w:p>
        </w:tc>
        <w:tc>
          <w:tcPr>
            <w:tcW w:w="9540" w:type="dxa"/>
            <w:gridSpan w:val="2"/>
          </w:tcPr>
          <w:p w14:paraId="58884F1C" w14:textId="49B16860" w:rsidR="003169E1" w:rsidRPr="00356FAF" w:rsidRDefault="00356FAF" w:rsidP="00356FAF">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Elbow straight and forearm in neutral </w:t>
            </w:r>
            <w:r w:rsidR="003169E1" w:rsidRPr="00356FAF">
              <w:rPr>
                <w:rFonts w:ascii="Calibri Light" w:hAnsi="Calibri Light" w:cs="Calibri Light"/>
                <w:sz w:val="22"/>
                <w:szCs w:val="22"/>
              </w:rPr>
              <w:t xml:space="preserve">position (palms facing inward, thumb up) </w:t>
            </w:r>
          </w:p>
          <w:p w14:paraId="4FC078C8" w14:textId="20D7BDBB" w:rsidR="003169E1" w:rsidRPr="00356FAF" w:rsidRDefault="003169E1" w:rsidP="00356FAF">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Encourage child to push and pull sensory objects forwards and backwards</w:t>
            </w:r>
            <w:r w:rsidR="009A1B59">
              <w:rPr>
                <w:rFonts w:ascii="Calibri Light" w:hAnsi="Calibri Light" w:cs="Calibri Light"/>
                <w:sz w:val="22"/>
                <w:szCs w:val="22"/>
              </w:rPr>
              <w:t>;</w:t>
            </w:r>
            <w:r w:rsidRPr="00552C4A">
              <w:rPr>
                <w:rFonts w:ascii="Calibri Light" w:hAnsi="Calibri Light" w:cs="Calibri Light"/>
                <w:sz w:val="22"/>
                <w:szCs w:val="22"/>
              </w:rPr>
              <w:t xml:space="preserve"> promote shoulder flexion and extension</w:t>
            </w:r>
            <w:r w:rsidR="00356FAF">
              <w:rPr>
                <w:rFonts w:ascii="Calibri Light" w:hAnsi="Calibri Light" w:cs="Calibri Light"/>
                <w:sz w:val="22"/>
                <w:szCs w:val="22"/>
              </w:rPr>
              <w:t xml:space="preserve">. </w:t>
            </w:r>
            <w:r w:rsidRPr="00356FAF">
              <w:rPr>
                <w:rFonts w:ascii="Calibri Light" w:hAnsi="Calibri Light" w:cs="Calibri Light"/>
                <w:sz w:val="22"/>
                <w:szCs w:val="22"/>
              </w:rPr>
              <w:t xml:space="preserve">Push objects side to side, keeping the elbow neutral, to promote shoulder abduction and adduction </w:t>
            </w:r>
          </w:p>
          <w:p w14:paraId="25E66421" w14:textId="77777777" w:rsidR="003169E1" w:rsidRPr="00552C4A" w:rsidRDefault="003169E1"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Holding the shoulder still, push objects back and forth initiating movement at the elbow (window washing movement) to encourage elbow flexion and extension</w:t>
            </w:r>
          </w:p>
        </w:tc>
      </w:tr>
      <w:tr w:rsidR="00F025D0" w:rsidRPr="00786DD0" w14:paraId="7DC7549B" w14:textId="77777777" w:rsidTr="00D61ADD">
        <w:tc>
          <w:tcPr>
            <w:tcW w:w="1800" w:type="dxa"/>
          </w:tcPr>
          <w:p w14:paraId="06BDC4E3" w14:textId="77777777" w:rsidR="00F025D0" w:rsidRPr="00552C4A" w:rsidRDefault="00F025D0" w:rsidP="00B51805">
            <w:pPr>
              <w:rPr>
                <w:rFonts w:ascii="Calibri Light" w:hAnsi="Calibri Light" w:cs="Calibri Light"/>
                <w:b/>
                <w:bCs/>
                <w:sz w:val="22"/>
                <w:szCs w:val="22"/>
              </w:rPr>
            </w:pPr>
            <w:r w:rsidRPr="00552C4A">
              <w:rPr>
                <w:rFonts w:ascii="Calibri Light" w:hAnsi="Calibri Light" w:cs="Calibri Light"/>
                <w:b/>
                <w:bCs/>
                <w:sz w:val="22"/>
                <w:szCs w:val="22"/>
              </w:rPr>
              <w:t>Forearm supination and pronation</w:t>
            </w:r>
          </w:p>
          <w:p w14:paraId="3936E6D9" w14:textId="77777777" w:rsidR="00F025D0" w:rsidRPr="00552C4A" w:rsidRDefault="00F025D0" w:rsidP="00B51805">
            <w:pPr>
              <w:rPr>
                <w:rFonts w:ascii="Calibri Light" w:hAnsi="Calibri Light" w:cs="Calibri Light"/>
                <w:b/>
                <w:bCs/>
                <w:noProof/>
                <w:sz w:val="22"/>
                <w:szCs w:val="22"/>
              </w:rPr>
            </w:pPr>
            <w:r w:rsidRPr="00552C4A">
              <w:rPr>
                <w:noProof/>
                <w:sz w:val="22"/>
                <w:szCs w:val="22"/>
              </w:rPr>
              <w:drawing>
                <wp:anchor distT="0" distB="0" distL="114300" distR="114300" simplePos="0" relativeHeight="251879424" behindDoc="1" locked="0" layoutInCell="1" allowOverlap="1" wp14:anchorId="413DFE8D" wp14:editId="421E0A7F">
                  <wp:simplePos x="0" y="0"/>
                  <wp:positionH relativeFrom="column">
                    <wp:posOffset>4445</wp:posOffset>
                  </wp:positionH>
                  <wp:positionV relativeFrom="paragraph">
                    <wp:posOffset>6350</wp:posOffset>
                  </wp:positionV>
                  <wp:extent cx="481330" cy="646430"/>
                  <wp:effectExtent l="0" t="0" r="1270" b="1270"/>
                  <wp:wrapTight wrapText="bothSides">
                    <wp:wrapPolygon edited="0">
                      <wp:start x="0" y="0"/>
                      <wp:lineTo x="0" y="21218"/>
                      <wp:lineTo x="21087" y="21218"/>
                      <wp:lineTo x="21087" y="0"/>
                      <wp:lineTo x="0" y="0"/>
                    </wp:wrapPolygon>
                  </wp:wrapTight>
                  <wp:docPr id="11" name="Picture 11" descr="A child eating a hot do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hild eating a hot dog&#10;&#10;Description automatically generated with low confidenc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81330" cy="646430"/>
                          </a:xfrm>
                          <a:prstGeom prst="rect">
                            <a:avLst/>
                          </a:prstGeom>
                        </pic:spPr>
                      </pic:pic>
                    </a:graphicData>
                  </a:graphic>
                  <wp14:sizeRelH relativeFrom="page">
                    <wp14:pctWidth>0</wp14:pctWidth>
                  </wp14:sizeRelH>
                  <wp14:sizeRelV relativeFrom="page">
                    <wp14:pctHeight>0</wp14:pctHeight>
                  </wp14:sizeRelV>
                </wp:anchor>
              </w:drawing>
            </w:r>
          </w:p>
          <w:p w14:paraId="0A42D705" w14:textId="77777777" w:rsidR="00F025D0" w:rsidRPr="00552C4A" w:rsidRDefault="00F025D0" w:rsidP="00B51805">
            <w:pPr>
              <w:rPr>
                <w:sz w:val="22"/>
                <w:szCs w:val="22"/>
              </w:rPr>
            </w:pPr>
          </w:p>
          <w:p w14:paraId="413F9988" w14:textId="77777777" w:rsidR="00F025D0" w:rsidRPr="00552C4A" w:rsidRDefault="00F025D0" w:rsidP="00B51805">
            <w:pPr>
              <w:rPr>
                <w:rFonts w:ascii="Calibri Light" w:hAnsi="Calibri Light" w:cs="Calibri Light"/>
                <w:b/>
                <w:bCs/>
                <w:noProof/>
                <w:sz w:val="22"/>
                <w:szCs w:val="22"/>
              </w:rPr>
            </w:pPr>
          </w:p>
        </w:tc>
        <w:tc>
          <w:tcPr>
            <w:tcW w:w="5130" w:type="dxa"/>
          </w:tcPr>
          <w:p w14:paraId="3FF1D185"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Position child’s arm close to their body </w:t>
            </w:r>
          </w:p>
          <w:p w14:paraId="3AFFB05C"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Encourage neutral alignment of forearm while reaching into sensory bin</w:t>
            </w:r>
          </w:p>
          <w:p w14:paraId="7E1D997A"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Stabilize the child’s elbow while helping rotate forearm at the wrist to facilitate scooping and dumping with hands/shovel/cup</w:t>
            </w:r>
          </w:p>
        </w:tc>
        <w:tc>
          <w:tcPr>
            <w:tcW w:w="4410" w:type="dxa"/>
          </w:tcPr>
          <w:p w14:paraId="5095D847" w14:textId="5D9A9850" w:rsidR="00F025D0" w:rsidRPr="00356FAF" w:rsidRDefault="00F025D0" w:rsidP="00356FAF">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With palm facing up and fingers squeezed together (finger adduction), pour objects onto hand</w:t>
            </w:r>
            <w:r w:rsidR="00356FAF">
              <w:rPr>
                <w:rFonts w:ascii="Calibri Light" w:hAnsi="Calibri Light" w:cs="Calibri Light"/>
                <w:sz w:val="22"/>
                <w:szCs w:val="22"/>
              </w:rPr>
              <w:t>; e</w:t>
            </w:r>
            <w:r w:rsidRPr="00356FAF">
              <w:rPr>
                <w:rFonts w:ascii="Calibri Light" w:hAnsi="Calibri Light" w:cs="Calibri Light"/>
                <w:sz w:val="22"/>
                <w:szCs w:val="22"/>
              </w:rPr>
              <w:t>ncourage child to open fingers to allow objects to fall through (finger abduction)</w:t>
            </w:r>
          </w:p>
          <w:p w14:paraId="1F96F87B"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If child is able, grip shovel or cup to scoop and dumb objects</w:t>
            </w:r>
          </w:p>
        </w:tc>
      </w:tr>
      <w:tr w:rsidR="00F025D0" w:rsidRPr="00786DD0" w14:paraId="71193DBC" w14:textId="77777777" w:rsidTr="00D61ADD">
        <w:tc>
          <w:tcPr>
            <w:tcW w:w="1800" w:type="dxa"/>
          </w:tcPr>
          <w:p w14:paraId="6305BAEA" w14:textId="77777777" w:rsidR="00F025D0" w:rsidRPr="00552C4A" w:rsidRDefault="00F025D0" w:rsidP="00B51805">
            <w:pPr>
              <w:rPr>
                <w:rFonts w:ascii="Calibri Light" w:hAnsi="Calibri Light" w:cs="Calibri Light"/>
                <w:b/>
                <w:bCs/>
                <w:noProof/>
                <w:sz w:val="22"/>
                <w:szCs w:val="22"/>
              </w:rPr>
            </w:pPr>
            <w:r w:rsidRPr="00552C4A">
              <w:rPr>
                <w:rFonts w:ascii="Calibri Light" w:hAnsi="Calibri Light" w:cs="Calibri Light"/>
                <w:noProof/>
                <w:sz w:val="22"/>
                <w:szCs w:val="22"/>
              </w:rPr>
              <w:drawing>
                <wp:anchor distT="0" distB="0" distL="114300" distR="114300" simplePos="0" relativeHeight="251880448" behindDoc="1" locked="0" layoutInCell="1" allowOverlap="1" wp14:anchorId="7F5DB131" wp14:editId="48639EB6">
                  <wp:simplePos x="0" y="0"/>
                  <wp:positionH relativeFrom="column">
                    <wp:posOffset>3175</wp:posOffset>
                  </wp:positionH>
                  <wp:positionV relativeFrom="paragraph">
                    <wp:posOffset>239395</wp:posOffset>
                  </wp:positionV>
                  <wp:extent cx="922020" cy="556260"/>
                  <wp:effectExtent l="0" t="0" r="5080" b="2540"/>
                  <wp:wrapTight wrapText="bothSides">
                    <wp:wrapPolygon edited="0">
                      <wp:start x="0" y="0"/>
                      <wp:lineTo x="0" y="21205"/>
                      <wp:lineTo x="21421" y="21205"/>
                      <wp:lineTo x="21421" y="0"/>
                      <wp:lineTo x="0" y="0"/>
                    </wp:wrapPolygon>
                  </wp:wrapTight>
                  <wp:docPr id="33" name="Picture 33" descr="A picture containing person, indoor, vessel,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indoor, vessel, container&#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922020" cy="556260"/>
                          </a:xfrm>
                          <a:prstGeom prst="rect">
                            <a:avLst/>
                          </a:prstGeom>
                        </pic:spPr>
                      </pic:pic>
                    </a:graphicData>
                  </a:graphic>
                  <wp14:sizeRelH relativeFrom="page">
                    <wp14:pctWidth>0</wp14:pctWidth>
                  </wp14:sizeRelH>
                  <wp14:sizeRelV relativeFrom="page">
                    <wp14:pctHeight>0</wp14:pctHeight>
                  </wp14:sizeRelV>
                </wp:anchor>
              </w:drawing>
            </w:r>
            <w:r w:rsidRPr="00552C4A">
              <w:rPr>
                <w:rFonts w:ascii="Calibri Light" w:hAnsi="Calibri Light" w:cs="Calibri Light"/>
                <w:b/>
                <w:bCs/>
                <w:noProof/>
                <w:sz w:val="22"/>
                <w:szCs w:val="22"/>
              </w:rPr>
              <w:t>Wrist extension</w:t>
            </w:r>
          </w:p>
        </w:tc>
        <w:tc>
          <w:tcPr>
            <w:tcW w:w="5130" w:type="dxa"/>
          </w:tcPr>
          <w:p w14:paraId="6DE07F8B"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Help child straighten elbow by placing one hand above and one below the elbow </w:t>
            </w:r>
          </w:p>
          <w:p w14:paraId="427E4955" w14:textId="77777777" w:rsidR="00B51805" w:rsidRPr="00407BF0" w:rsidRDefault="00B51805" w:rsidP="00B51805">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Help child extend wrist by </w:t>
            </w:r>
            <w:r>
              <w:rPr>
                <w:rFonts w:ascii="Calibri Light" w:hAnsi="Calibri Light" w:cs="Calibri Light"/>
                <w:sz w:val="22"/>
                <w:szCs w:val="22"/>
              </w:rPr>
              <w:t xml:space="preserve">stabilizing the forearm above the wrist, placing your fingers on the palm side of the wrist and thumb on the opposite side </w:t>
            </w:r>
          </w:p>
          <w:p w14:paraId="3C10AC78"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Provide support close to the wrist, allow the arm to move in space away from their body</w:t>
            </w:r>
          </w:p>
        </w:tc>
        <w:tc>
          <w:tcPr>
            <w:tcW w:w="4410" w:type="dxa"/>
          </w:tcPr>
          <w:p w14:paraId="66B53AE1" w14:textId="1784ACB9"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Push and pull objects focusing on bending wrist back and forth from flexion into extension</w:t>
            </w:r>
          </w:p>
          <w:p w14:paraId="51A0A7EC" w14:textId="32DF2582"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Open fingers to rake through sensory bin, bending the wrist back and forth </w:t>
            </w:r>
          </w:p>
          <w:p w14:paraId="1B56EEF0"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Pat surface of beads, focusing on motion at the wrist</w:t>
            </w:r>
          </w:p>
        </w:tc>
      </w:tr>
      <w:tr w:rsidR="00F025D0" w:rsidRPr="00786DD0" w14:paraId="0AB4C122" w14:textId="77777777" w:rsidTr="00D61ADD">
        <w:trPr>
          <w:trHeight w:val="791"/>
        </w:trPr>
        <w:tc>
          <w:tcPr>
            <w:tcW w:w="1800" w:type="dxa"/>
          </w:tcPr>
          <w:p w14:paraId="70623940" w14:textId="198ADD5F" w:rsidR="00F025D0" w:rsidRPr="00552C4A" w:rsidRDefault="00F025D0" w:rsidP="00B51805">
            <w:pPr>
              <w:rPr>
                <w:rFonts w:ascii="Calibri Light" w:hAnsi="Calibri Light" w:cs="Calibri Light"/>
                <w:b/>
                <w:bCs/>
                <w:noProof/>
                <w:sz w:val="22"/>
                <w:szCs w:val="22"/>
              </w:rPr>
            </w:pPr>
            <w:r w:rsidRPr="00552C4A">
              <w:rPr>
                <w:rFonts w:ascii="Calibri Light" w:hAnsi="Calibri Light" w:cs="Calibri Light"/>
                <w:b/>
                <w:bCs/>
                <w:noProof/>
                <w:sz w:val="22"/>
                <w:szCs w:val="22"/>
              </w:rPr>
              <w:t>Upper extremity weightbearing</w:t>
            </w:r>
          </w:p>
        </w:tc>
        <w:tc>
          <w:tcPr>
            <w:tcW w:w="5130" w:type="dxa"/>
          </w:tcPr>
          <w:p w14:paraId="13049364" w14:textId="120F52B8" w:rsidR="00F025D0" w:rsidRPr="00232AA6" w:rsidRDefault="00F025D0" w:rsidP="00232AA6">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Arm positioned close to body</w:t>
            </w:r>
            <w:r w:rsidR="00232AA6">
              <w:rPr>
                <w:rFonts w:ascii="Calibri Light" w:hAnsi="Calibri Light" w:cs="Calibri Light"/>
                <w:sz w:val="22"/>
                <w:szCs w:val="22"/>
              </w:rPr>
              <w:t xml:space="preserve"> with e</w:t>
            </w:r>
            <w:r w:rsidRPr="00232AA6">
              <w:rPr>
                <w:rFonts w:ascii="Calibri Light" w:hAnsi="Calibri Light" w:cs="Calibri Light"/>
                <w:sz w:val="22"/>
                <w:szCs w:val="22"/>
              </w:rPr>
              <w:t>lbow straightened (extended)</w:t>
            </w:r>
            <w:r w:rsidR="00232AA6">
              <w:rPr>
                <w:rFonts w:ascii="Calibri Light" w:hAnsi="Calibri Light" w:cs="Calibri Light"/>
                <w:sz w:val="22"/>
                <w:szCs w:val="22"/>
              </w:rPr>
              <w:t>, w</w:t>
            </w:r>
            <w:r w:rsidRPr="00232AA6">
              <w:rPr>
                <w:rFonts w:ascii="Calibri Light" w:hAnsi="Calibri Light" w:cs="Calibri Light"/>
                <w:sz w:val="22"/>
                <w:szCs w:val="22"/>
              </w:rPr>
              <w:t>rist bent backwards (extended)</w:t>
            </w:r>
            <w:r w:rsidR="00232AA6">
              <w:rPr>
                <w:rFonts w:ascii="Calibri Light" w:hAnsi="Calibri Light" w:cs="Calibri Light"/>
                <w:sz w:val="22"/>
                <w:szCs w:val="22"/>
              </w:rPr>
              <w:t>, and h</w:t>
            </w:r>
            <w:r w:rsidRPr="00232AA6">
              <w:rPr>
                <w:rFonts w:ascii="Calibri Light" w:hAnsi="Calibri Light" w:cs="Calibri Light"/>
                <w:sz w:val="22"/>
                <w:szCs w:val="22"/>
              </w:rPr>
              <w:t>and open</w:t>
            </w:r>
          </w:p>
        </w:tc>
        <w:tc>
          <w:tcPr>
            <w:tcW w:w="4410" w:type="dxa"/>
          </w:tcPr>
          <w:p w14:paraId="31970C04"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Encourage child to put their palm parallel to the surface of the beads and push down to the bottom of the beads </w:t>
            </w:r>
          </w:p>
        </w:tc>
      </w:tr>
      <w:tr w:rsidR="00F025D0" w:rsidRPr="00786DD0" w14:paraId="25D3C345" w14:textId="77777777" w:rsidTr="00D61ADD">
        <w:tc>
          <w:tcPr>
            <w:tcW w:w="1800" w:type="dxa"/>
          </w:tcPr>
          <w:p w14:paraId="5361FA5C" w14:textId="77777777" w:rsidR="00F025D0" w:rsidRPr="00552C4A" w:rsidRDefault="00F025D0" w:rsidP="00B51805">
            <w:pPr>
              <w:rPr>
                <w:rFonts w:ascii="Calibri Light" w:hAnsi="Calibri Light" w:cs="Calibri Light"/>
                <w:b/>
                <w:bCs/>
                <w:noProof/>
                <w:sz w:val="22"/>
                <w:szCs w:val="22"/>
              </w:rPr>
            </w:pPr>
            <w:r w:rsidRPr="00552C4A">
              <w:rPr>
                <w:rFonts w:ascii="Calibri Light" w:hAnsi="Calibri Light" w:cs="Calibri Light"/>
                <w:b/>
                <w:bCs/>
                <w:noProof/>
                <w:sz w:val="22"/>
                <w:szCs w:val="22"/>
              </w:rPr>
              <w:t>Isolated finger movements</w:t>
            </w:r>
          </w:p>
        </w:tc>
        <w:tc>
          <w:tcPr>
            <w:tcW w:w="5130" w:type="dxa"/>
          </w:tcPr>
          <w:p w14:paraId="70CE806C"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Provide input to fisted hand directed towards wrist</w:t>
            </w:r>
          </w:p>
          <w:p w14:paraId="3D21A9BE"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Use your fingers to provide stability to the web space near the base of the thumb and index finger to help open index finger </w:t>
            </w:r>
          </w:p>
        </w:tc>
        <w:tc>
          <w:tcPr>
            <w:tcW w:w="4410" w:type="dxa"/>
          </w:tcPr>
          <w:p w14:paraId="50FB6CF4" w14:textId="77777777" w:rsidR="00D61ADD" w:rsidRDefault="00F025D0" w:rsidP="00D61ADD">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Use index finger to scoop objects out of sensory bin</w:t>
            </w:r>
            <w:r w:rsidR="00D61ADD">
              <w:rPr>
                <w:rFonts w:ascii="Calibri Light" w:hAnsi="Calibri Light" w:cs="Calibri Light"/>
                <w:sz w:val="22"/>
                <w:szCs w:val="22"/>
              </w:rPr>
              <w:t xml:space="preserve"> </w:t>
            </w:r>
          </w:p>
          <w:p w14:paraId="0B786BFF" w14:textId="1B1D80E8" w:rsidR="00F025D0" w:rsidRPr="00D61ADD" w:rsidRDefault="00D61ADD" w:rsidP="00D61ADD">
            <w:pPr>
              <w:pStyle w:val="ListParagraph"/>
              <w:numPr>
                <w:ilvl w:val="0"/>
                <w:numId w:val="3"/>
              </w:numPr>
              <w:rPr>
                <w:rFonts w:ascii="Calibri Light" w:hAnsi="Calibri Light" w:cs="Calibri Light"/>
                <w:sz w:val="22"/>
                <w:szCs w:val="22"/>
              </w:rPr>
            </w:pPr>
            <w:r>
              <w:rPr>
                <w:rFonts w:ascii="Calibri Light" w:hAnsi="Calibri Light" w:cs="Calibri Light"/>
                <w:sz w:val="22"/>
                <w:szCs w:val="22"/>
              </w:rPr>
              <w:t>F</w:t>
            </w:r>
            <w:r w:rsidR="00F025D0" w:rsidRPr="00D61ADD">
              <w:rPr>
                <w:rFonts w:ascii="Calibri Light" w:hAnsi="Calibri Light" w:cs="Calibri Light"/>
                <w:sz w:val="22"/>
                <w:szCs w:val="22"/>
              </w:rPr>
              <w:t>lick or push sensory items and objects with index finger</w:t>
            </w:r>
          </w:p>
        </w:tc>
      </w:tr>
      <w:tr w:rsidR="00F025D0" w:rsidRPr="00786DD0" w14:paraId="2418EFC9" w14:textId="77777777" w:rsidTr="00D61ADD">
        <w:tc>
          <w:tcPr>
            <w:tcW w:w="1800" w:type="dxa"/>
          </w:tcPr>
          <w:p w14:paraId="47F6F94B" w14:textId="1084C7A7" w:rsidR="00F025D0" w:rsidRPr="00552C4A" w:rsidRDefault="00A6038F" w:rsidP="00B51805">
            <w:pPr>
              <w:rPr>
                <w:rFonts w:ascii="Calibri Light" w:hAnsi="Calibri Light" w:cs="Calibri Light"/>
                <w:b/>
                <w:bCs/>
                <w:noProof/>
                <w:sz w:val="22"/>
                <w:szCs w:val="22"/>
              </w:rPr>
            </w:pPr>
            <w:r>
              <w:rPr>
                <w:rFonts w:ascii="Calibri Light" w:hAnsi="Calibri Light" w:cs="Calibri Light"/>
                <w:b/>
                <w:bCs/>
                <w:noProof/>
                <w:sz w:val="22"/>
                <w:szCs w:val="22"/>
              </w:rPr>
              <w:drawing>
                <wp:anchor distT="0" distB="0" distL="114300" distR="114300" simplePos="0" relativeHeight="252089344" behindDoc="1" locked="0" layoutInCell="1" allowOverlap="1" wp14:anchorId="0B9F2756" wp14:editId="42418308">
                  <wp:simplePos x="0" y="0"/>
                  <wp:positionH relativeFrom="column">
                    <wp:posOffset>635</wp:posOffset>
                  </wp:positionH>
                  <wp:positionV relativeFrom="paragraph">
                    <wp:posOffset>239395</wp:posOffset>
                  </wp:positionV>
                  <wp:extent cx="805180" cy="711200"/>
                  <wp:effectExtent l="0" t="0" r="0" b="0"/>
                  <wp:wrapTight wrapText="bothSides">
                    <wp:wrapPolygon edited="0">
                      <wp:start x="0" y="0"/>
                      <wp:lineTo x="0" y="21214"/>
                      <wp:lineTo x="21123" y="21214"/>
                      <wp:lineTo x="21123"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97" cstate="print">
                            <a:extLst>
                              <a:ext uri="{28A0092B-C50C-407E-A947-70E740481C1C}">
                                <a14:useLocalDpi xmlns:a14="http://schemas.microsoft.com/office/drawing/2010/main" val="0"/>
                              </a:ext>
                            </a:extLst>
                          </a:blip>
                          <a:stretch>
                            <a:fillRect/>
                          </a:stretch>
                        </pic:blipFill>
                        <pic:spPr>
                          <a:xfrm>
                            <a:off x="0" y="0"/>
                            <a:ext cx="805180" cy="711200"/>
                          </a:xfrm>
                          <a:prstGeom prst="rect">
                            <a:avLst/>
                          </a:prstGeom>
                        </pic:spPr>
                      </pic:pic>
                    </a:graphicData>
                  </a:graphic>
                  <wp14:sizeRelH relativeFrom="page">
                    <wp14:pctWidth>0</wp14:pctWidth>
                  </wp14:sizeRelH>
                  <wp14:sizeRelV relativeFrom="page">
                    <wp14:pctHeight>0</wp14:pctHeight>
                  </wp14:sizeRelV>
                </wp:anchor>
              </w:drawing>
            </w:r>
            <w:r w:rsidR="00F025D0" w:rsidRPr="00552C4A">
              <w:rPr>
                <w:rFonts w:ascii="Calibri Light" w:hAnsi="Calibri Light" w:cs="Calibri Light"/>
                <w:b/>
                <w:bCs/>
                <w:noProof/>
                <w:sz w:val="22"/>
                <w:szCs w:val="22"/>
              </w:rPr>
              <w:t xml:space="preserve">Three-point grasp </w:t>
            </w:r>
          </w:p>
        </w:tc>
        <w:tc>
          <w:tcPr>
            <w:tcW w:w="5130" w:type="dxa"/>
          </w:tcPr>
          <w:p w14:paraId="1D448B98" w14:textId="6059D7E1" w:rsidR="00F025D0" w:rsidRPr="00232AA6" w:rsidRDefault="00232AA6" w:rsidP="00232AA6">
            <w:pPr>
              <w:pStyle w:val="ListParagraph"/>
              <w:numPr>
                <w:ilvl w:val="0"/>
                <w:numId w:val="3"/>
              </w:numPr>
              <w:rPr>
                <w:rFonts w:ascii="Calibri Light" w:hAnsi="Calibri Light" w:cs="Calibri Light"/>
                <w:sz w:val="22"/>
                <w:szCs w:val="22"/>
              </w:rPr>
            </w:pPr>
            <w:r w:rsidRPr="00552C4A">
              <w:rPr>
                <w:rFonts w:ascii="Calibri Light" w:hAnsi="Calibri Light" w:cs="Calibri Light"/>
                <w:color w:val="000000" w:themeColor="text1"/>
                <w:sz w:val="22"/>
                <w:szCs w:val="22"/>
              </w:rPr>
              <w:t>Thumb is in opposition to index and long finger; index and middle are loosely flexed at middle joints</w:t>
            </w:r>
            <w:r w:rsidR="00356FAF">
              <w:rPr>
                <w:rFonts w:ascii="Calibri Light" w:hAnsi="Calibri Light" w:cs="Calibri Light"/>
                <w:color w:val="000000" w:themeColor="text1"/>
                <w:sz w:val="22"/>
                <w:szCs w:val="22"/>
              </w:rPr>
              <w:t>. R</w:t>
            </w:r>
            <w:r w:rsidRPr="00552C4A">
              <w:rPr>
                <w:rFonts w:ascii="Calibri Light" w:hAnsi="Calibri Light" w:cs="Calibri Light"/>
                <w:color w:val="000000" w:themeColor="text1"/>
                <w:sz w:val="22"/>
                <w:szCs w:val="22"/>
              </w:rPr>
              <w:t>ing and little finger are bent (finger flexion) to stabilize the hand</w:t>
            </w:r>
            <w:r>
              <w:rPr>
                <w:rFonts w:ascii="Calibri Light" w:hAnsi="Calibri Light" w:cs="Calibri Light"/>
                <w:color w:val="000000" w:themeColor="text1"/>
                <w:sz w:val="22"/>
                <w:szCs w:val="22"/>
              </w:rPr>
              <w:t xml:space="preserve">. </w:t>
            </w:r>
            <w:r w:rsidRPr="00232AA6">
              <w:rPr>
                <w:rFonts w:ascii="Calibri Light" w:hAnsi="Calibri Light" w:cs="Calibri Light"/>
                <w:color w:val="000000" w:themeColor="text1"/>
                <w:sz w:val="22"/>
                <w:szCs w:val="22"/>
              </w:rPr>
              <w:t>Provide support at base of thumb and little finger side of the hand. Will often need to provide wrist stability on small finger side</w:t>
            </w:r>
          </w:p>
        </w:tc>
        <w:tc>
          <w:tcPr>
            <w:tcW w:w="4410" w:type="dxa"/>
          </w:tcPr>
          <w:p w14:paraId="69AC0E26"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Pick up objects from bin using thumb, index, and middle finger</w:t>
            </w:r>
          </w:p>
          <w:p w14:paraId="08A7B009"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Use tongs to pick up objects from sensory bin pushing through thumb, middle, and index finger</w:t>
            </w:r>
          </w:p>
        </w:tc>
      </w:tr>
      <w:tr w:rsidR="00D61ADD" w:rsidRPr="00786DD0" w14:paraId="3FA29585" w14:textId="77777777" w:rsidTr="00AA4ECD">
        <w:tc>
          <w:tcPr>
            <w:tcW w:w="1800" w:type="dxa"/>
          </w:tcPr>
          <w:p w14:paraId="6BB3B36E" w14:textId="77777777" w:rsidR="00D61ADD" w:rsidRPr="00552C4A" w:rsidRDefault="00D61ADD" w:rsidP="00B51805">
            <w:pPr>
              <w:rPr>
                <w:rFonts w:ascii="Calibri Light" w:hAnsi="Calibri Light" w:cs="Calibri Light"/>
                <w:b/>
                <w:bCs/>
                <w:noProof/>
                <w:sz w:val="22"/>
                <w:szCs w:val="22"/>
              </w:rPr>
            </w:pPr>
            <w:r w:rsidRPr="00552C4A">
              <w:rPr>
                <w:rFonts w:ascii="Calibri Light" w:hAnsi="Calibri Light" w:cs="Calibri Light"/>
                <w:b/>
                <w:bCs/>
                <w:noProof/>
                <w:sz w:val="22"/>
                <w:szCs w:val="22"/>
              </w:rPr>
              <w:t>Active and accurate release</w:t>
            </w:r>
          </w:p>
        </w:tc>
        <w:tc>
          <w:tcPr>
            <w:tcW w:w="9540" w:type="dxa"/>
            <w:gridSpan w:val="2"/>
          </w:tcPr>
          <w:p w14:paraId="086C5979" w14:textId="77777777" w:rsidR="00D61ADD" w:rsidRDefault="00D61ADD" w:rsidP="00356FAF">
            <w:pPr>
              <w:pStyle w:val="ListParagraph"/>
              <w:numPr>
                <w:ilvl w:val="0"/>
                <w:numId w:val="3"/>
              </w:numPr>
              <w:rPr>
                <w:rFonts w:ascii="Calibri Light" w:hAnsi="Calibri Light" w:cs="Calibri Light"/>
                <w:sz w:val="22"/>
                <w:szCs w:val="22"/>
              </w:rPr>
            </w:pPr>
            <w:r>
              <w:rPr>
                <w:rFonts w:ascii="Calibri Light" w:hAnsi="Calibri Light" w:cs="Calibri Light"/>
                <w:sz w:val="22"/>
                <w:szCs w:val="22"/>
              </w:rPr>
              <w:t>Provide</w:t>
            </w:r>
            <w:r w:rsidRPr="00552C4A">
              <w:rPr>
                <w:rFonts w:ascii="Calibri Light" w:hAnsi="Calibri Light" w:cs="Calibri Light"/>
                <w:sz w:val="22"/>
                <w:szCs w:val="22"/>
              </w:rPr>
              <w:t xml:space="preserve"> input to fisted hand directed toward wrist</w:t>
            </w:r>
            <w:r>
              <w:rPr>
                <w:rFonts w:ascii="Calibri Light" w:hAnsi="Calibri Light" w:cs="Calibri Light"/>
                <w:sz w:val="22"/>
                <w:szCs w:val="22"/>
              </w:rPr>
              <w:t xml:space="preserve"> to open hand</w:t>
            </w:r>
          </w:p>
          <w:p w14:paraId="46637E9C" w14:textId="4DEF8BE6" w:rsidR="00D61ADD" w:rsidRDefault="00D61ADD" w:rsidP="00356FAF">
            <w:pPr>
              <w:pStyle w:val="ListParagraph"/>
              <w:numPr>
                <w:ilvl w:val="0"/>
                <w:numId w:val="3"/>
              </w:numPr>
              <w:rPr>
                <w:rFonts w:ascii="Calibri Light" w:hAnsi="Calibri Light" w:cs="Calibri Light"/>
                <w:sz w:val="22"/>
                <w:szCs w:val="22"/>
              </w:rPr>
            </w:pPr>
            <w:r>
              <w:rPr>
                <w:rFonts w:ascii="Calibri Light" w:hAnsi="Calibri Light" w:cs="Calibri Light"/>
                <w:sz w:val="22"/>
                <w:szCs w:val="22"/>
              </w:rPr>
              <w:t>G</w:t>
            </w:r>
            <w:r w:rsidRPr="00356FAF">
              <w:rPr>
                <w:rFonts w:ascii="Calibri Light" w:hAnsi="Calibri Light" w:cs="Calibri Light"/>
                <w:sz w:val="22"/>
                <w:szCs w:val="22"/>
              </w:rPr>
              <w:t xml:space="preserve">ently stretch arm so elbow is straight </w:t>
            </w:r>
          </w:p>
          <w:p w14:paraId="79D6D9C2" w14:textId="31A51AF5" w:rsidR="00D61ADD" w:rsidRPr="00D61ADD" w:rsidRDefault="00D61ADD" w:rsidP="00D61ADD">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Encourage child to grasp hidden figures in the sensory play</w:t>
            </w:r>
          </w:p>
          <w:p w14:paraId="71FD0142" w14:textId="77777777" w:rsidR="00D61ADD" w:rsidRPr="00356FAF" w:rsidRDefault="00D61ADD" w:rsidP="00356FAF">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Provide support at base of thumb to open web space around object</w:t>
            </w:r>
            <w:r>
              <w:rPr>
                <w:rFonts w:ascii="Calibri Light" w:hAnsi="Calibri Light" w:cs="Calibri Light"/>
                <w:sz w:val="22"/>
                <w:szCs w:val="22"/>
              </w:rPr>
              <w:t>; a</w:t>
            </w:r>
            <w:r w:rsidRPr="00356FAF">
              <w:rPr>
                <w:rFonts w:ascii="Calibri Light" w:hAnsi="Calibri Light" w:cs="Calibri Light"/>
                <w:sz w:val="22"/>
                <w:szCs w:val="22"/>
              </w:rPr>
              <w:t>ssist child with holding by gently pushing object into child’s hand</w:t>
            </w:r>
          </w:p>
          <w:p w14:paraId="42E3FE61" w14:textId="655ACB27" w:rsidR="00D61ADD" w:rsidRPr="00D61ADD" w:rsidRDefault="00D61ADD" w:rsidP="00D61ADD">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Have child drop items into sensory bin, helper’s hand, or a small a bucket</w:t>
            </w:r>
            <w:r>
              <w:rPr>
                <w:rFonts w:ascii="Calibri Light" w:hAnsi="Calibri Light" w:cs="Calibri Light"/>
                <w:sz w:val="22"/>
                <w:szCs w:val="22"/>
              </w:rPr>
              <w:t xml:space="preserve">, using </w:t>
            </w:r>
            <w:r w:rsidRPr="00552C4A">
              <w:rPr>
                <w:rFonts w:ascii="Calibri Light" w:hAnsi="Calibri Light" w:cs="Calibri Light"/>
                <w:sz w:val="22"/>
                <w:szCs w:val="22"/>
              </w:rPr>
              <w:t>your fingers to provide input into child’s palm near base of thumb and fingers to help with releas</w:t>
            </w:r>
            <w:r>
              <w:rPr>
                <w:rFonts w:ascii="Calibri Light" w:hAnsi="Calibri Light" w:cs="Calibri Light"/>
                <w:sz w:val="22"/>
                <w:szCs w:val="22"/>
              </w:rPr>
              <w:t>e</w:t>
            </w:r>
          </w:p>
        </w:tc>
      </w:tr>
    </w:tbl>
    <w:p w14:paraId="17206412" w14:textId="6942E854" w:rsidR="00F025D0" w:rsidRDefault="00F025D0" w:rsidP="00D61ADD">
      <w:pPr>
        <w:pStyle w:val="Heading1"/>
        <w:rPr>
          <w:b/>
          <w:bCs/>
          <w:color w:val="000000" w:themeColor="text1"/>
        </w:rPr>
      </w:pPr>
      <w:bookmarkStart w:id="28" w:name="_Toc69036331"/>
      <w:r w:rsidRPr="00D61ADD">
        <w:rPr>
          <w:b/>
          <w:bCs/>
          <w:color w:val="000000" w:themeColor="text1"/>
        </w:rPr>
        <w:lastRenderedPageBreak/>
        <w:t>Slime</w:t>
      </w:r>
      <w:bookmarkEnd w:id="28"/>
    </w:p>
    <w:p w14:paraId="342E6C76" w14:textId="5C234350" w:rsidR="00D61ADD" w:rsidRPr="00D61ADD" w:rsidRDefault="00D61ADD" w:rsidP="00D61ADD">
      <w:pPr>
        <w:rPr>
          <w:rFonts w:ascii="Calibri Light" w:hAnsi="Calibri Light" w:cs="Calibri Light"/>
          <w:i/>
          <w:iCs/>
          <w:sz w:val="22"/>
          <w:szCs w:val="22"/>
        </w:rPr>
      </w:pPr>
      <w:r w:rsidRPr="00D61ADD">
        <w:rPr>
          <w:rFonts w:ascii="Calibri Light" w:hAnsi="Calibri Light" w:cs="Calibri Light"/>
          <w:i/>
          <w:iCs/>
          <w:sz w:val="22"/>
          <w:szCs w:val="22"/>
        </w:rPr>
        <w:t xml:space="preserve">Campers make slime out of shaving cream, glue, glitter, and food dye and then play with slime by stretching, squeezing, rolling, and shaping it. </w:t>
      </w:r>
    </w:p>
    <w:p w14:paraId="6C71F673" w14:textId="77777777" w:rsidR="00D61ADD" w:rsidRPr="00D61ADD" w:rsidRDefault="00D61ADD" w:rsidP="00D61ADD">
      <w:pPr>
        <w:rPr>
          <w:rFonts w:ascii="Calibri Light" w:hAnsi="Calibri Light" w:cs="Calibri Light"/>
          <w:i/>
          <w:iCs/>
          <w:sz w:val="22"/>
          <w:szCs w:val="22"/>
        </w:rPr>
      </w:pPr>
    </w:p>
    <w:tbl>
      <w:tblPr>
        <w:tblStyle w:val="PlainTable4"/>
        <w:tblW w:w="10170" w:type="dxa"/>
        <w:tblLook w:val="04A0" w:firstRow="1" w:lastRow="0" w:firstColumn="1" w:lastColumn="0" w:noHBand="0" w:noVBand="1"/>
      </w:tblPr>
      <w:tblGrid>
        <w:gridCol w:w="4623"/>
        <w:gridCol w:w="5547"/>
      </w:tblGrid>
      <w:tr w:rsidR="00F025D0" w:rsidRPr="006C705F" w14:paraId="45984CC7" w14:textId="77777777" w:rsidTr="00B5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50ABD0CB" w14:textId="77777777" w:rsidR="00F025D0" w:rsidRPr="00D61ADD" w:rsidRDefault="00F025D0" w:rsidP="00B51805">
            <w:pPr>
              <w:rPr>
                <w:rFonts w:ascii="Calibri Light" w:hAnsi="Calibri Light" w:cs="Calibri Light"/>
                <w:b w:val="0"/>
                <w:bCs w:val="0"/>
                <w:sz w:val="22"/>
                <w:szCs w:val="22"/>
                <w:u w:val="single"/>
              </w:rPr>
            </w:pPr>
            <w:r w:rsidRPr="00D61ADD">
              <w:rPr>
                <w:rFonts w:ascii="Calibri Light" w:hAnsi="Calibri Light" w:cs="Calibri Light"/>
                <w:b w:val="0"/>
                <w:bCs w:val="0"/>
                <w:sz w:val="22"/>
                <w:szCs w:val="22"/>
                <w:u w:val="single"/>
              </w:rPr>
              <w:t xml:space="preserve">Gross Motor Goals </w:t>
            </w:r>
          </w:p>
        </w:tc>
        <w:tc>
          <w:tcPr>
            <w:tcW w:w="3780" w:type="dxa"/>
          </w:tcPr>
          <w:p w14:paraId="6A75D5CF" w14:textId="77777777" w:rsidR="00F025D0" w:rsidRPr="00D61ADD" w:rsidRDefault="00F025D0" w:rsidP="00B51805">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sz w:val="22"/>
                <w:szCs w:val="22"/>
                <w:u w:val="single"/>
              </w:rPr>
            </w:pPr>
            <w:r w:rsidRPr="00D61ADD">
              <w:rPr>
                <w:rFonts w:ascii="Calibri Light" w:hAnsi="Calibri Light" w:cs="Calibri Light"/>
                <w:b w:val="0"/>
                <w:bCs w:val="0"/>
                <w:sz w:val="22"/>
                <w:szCs w:val="22"/>
                <w:u w:val="single"/>
              </w:rPr>
              <w:t>Fine Motor Goals</w:t>
            </w:r>
          </w:p>
        </w:tc>
      </w:tr>
      <w:tr w:rsidR="00F025D0" w:rsidRPr="006C705F" w14:paraId="5C741288" w14:textId="77777777" w:rsidTr="00B5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shd w:val="clear" w:color="auto" w:fill="auto"/>
          </w:tcPr>
          <w:p w14:paraId="7EC63B51" w14:textId="77777777" w:rsidR="00F025D0" w:rsidRPr="00D61ADD" w:rsidRDefault="00F025D0" w:rsidP="0009669C">
            <w:pPr>
              <w:pStyle w:val="ListParagraph"/>
              <w:numPr>
                <w:ilvl w:val="0"/>
                <w:numId w:val="32"/>
              </w:numPr>
              <w:rPr>
                <w:rFonts w:ascii="Calibri Light" w:hAnsi="Calibri Light" w:cs="Calibri Light"/>
                <w:b w:val="0"/>
                <w:bCs w:val="0"/>
                <w:sz w:val="22"/>
                <w:szCs w:val="22"/>
              </w:rPr>
            </w:pPr>
            <w:r w:rsidRPr="00D61ADD">
              <w:rPr>
                <w:rFonts w:ascii="Calibri Light" w:hAnsi="Calibri Light" w:cs="Calibri Light"/>
                <w:b w:val="0"/>
                <w:bCs w:val="0"/>
                <w:sz w:val="22"/>
                <w:szCs w:val="22"/>
              </w:rPr>
              <w:t xml:space="preserve">Symmetrical stance </w:t>
            </w:r>
          </w:p>
          <w:p w14:paraId="15DE8824" w14:textId="77777777" w:rsidR="00F025D0" w:rsidRPr="00D61ADD" w:rsidRDefault="00F025D0" w:rsidP="0009669C">
            <w:pPr>
              <w:pStyle w:val="ListParagraph"/>
              <w:numPr>
                <w:ilvl w:val="0"/>
                <w:numId w:val="32"/>
              </w:numPr>
              <w:rPr>
                <w:rFonts w:ascii="Calibri Light" w:hAnsi="Calibri Light" w:cs="Calibri Light"/>
                <w:b w:val="0"/>
                <w:bCs w:val="0"/>
                <w:sz w:val="22"/>
                <w:szCs w:val="22"/>
              </w:rPr>
            </w:pPr>
            <w:r w:rsidRPr="00D61ADD">
              <w:rPr>
                <w:rFonts w:ascii="Calibri Light" w:hAnsi="Calibri Light" w:cs="Calibri Light"/>
                <w:b w:val="0"/>
                <w:bCs w:val="0"/>
                <w:sz w:val="22"/>
                <w:szCs w:val="22"/>
              </w:rPr>
              <w:t>Sitting posture</w:t>
            </w:r>
          </w:p>
          <w:p w14:paraId="15198E58" w14:textId="77777777" w:rsidR="00F025D0" w:rsidRPr="00D61ADD" w:rsidRDefault="00F025D0" w:rsidP="0009669C">
            <w:pPr>
              <w:pStyle w:val="ListParagraph"/>
              <w:numPr>
                <w:ilvl w:val="0"/>
                <w:numId w:val="32"/>
              </w:numPr>
              <w:rPr>
                <w:rFonts w:ascii="Calibri Light" w:hAnsi="Calibri Light" w:cs="Calibri Light"/>
                <w:b w:val="0"/>
                <w:bCs w:val="0"/>
                <w:sz w:val="22"/>
                <w:szCs w:val="22"/>
              </w:rPr>
            </w:pPr>
            <w:r w:rsidRPr="00D61ADD">
              <w:rPr>
                <w:rFonts w:ascii="Calibri Light" w:hAnsi="Calibri Light" w:cs="Calibri Light"/>
                <w:b w:val="0"/>
                <w:bCs w:val="0"/>
                <w:sz w:val="22"/>
                <w:szCs w:val="22"/>
              </w:rPr>
              <w:t>Sit to Stand</w:t>
            </w:r>
          </w:p>
          <w:p w14:paraId="10768177" w14:textId="77777777" w:rsidR="00F025D0" w:rsidRPr="00D61ADD" w:rsidRDefault="00F025D0" w:rsidP="0009669C">
            <w:pPr>
              <w:pStyle w:val="ListParagraph"/>
              <w:numPr>
                <w:ilvl w:val="0"/>
                <w:numId w:val="32"/>
              </w:numPr>
              <w:rPr>
                <w:rFonts w:ascii="Calibri Light" w:hAnsi="Calibri Light" w:cs="Calibri Light"/>
                <w:b w:val="0"/>
                <w:bCs w:val="0"/>
                <w:sz w:val="22"/>
                <w:szCs w:val="22"/>
              </w:rPr>
            </w:pPr>
            <w:r w:rsidRPr="00D61ADD">
              <w:rPr>
                <w:rFonts w:ascii="Calibri Light" w:hAnsi="Calibri Light" w:cs="Calibri Light"/>
                <w:b w:val="0"/>
                <w:bCs w:val="0"/>
                <w:sz w:val="22"/>
                <w:szCs w:val="22"/>
              </w:rPr>
              <w:t>Upper extremity weight bearing</w:t>
            </w:r>
          </w:p>
        </w:tc>
        <w:tc>
          <w:tcPr>
            <w:tcW w:w="3780" w:type="dxa"/>
            <w:shd w:val="clear" w:color="auto" w:fill="auto"/>
          </w:tcPr>
          <w:p w14:paraId="2D516E40" w14:textId="77777777" w:rsidR="00F025D0" w:rsidRPr="00D61ADD" w:rsidRDefault="00F025D0" w:rsidP="0009669C">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 xml:space="preserve">Forearm pronation/supination </w:t>
            </w:r>
          </w:p>
          <w:p w14:paraId="27FF53AF" w14:textId="77777777" w:rsidR="00F025D0" w:rsidRPr="00D61ADD" w:rsidRDefault="00F025D0" w:rsidP="0009669C">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 xml:space="preserve">Isolated finger movements </w:t>
            </w:r>
          </w:p>
          <w:p w14:paraId="093A3087" w14:textId="77777777" w:rsidR="00F025D0" w:rsidRPr="00D61ADD" w:rsidRDefault="00F025D0" w:rsidP="0009669C">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 xml:space="preserve">Grip strength </w:t>
            </w:r>
          </w:p>
          <w:p w14:paraId="18645741" w14:textId="77777777" w:rsidR="00F025D0" w:rsidRPr="00D61ADD" w:rsidRDefault="00F025D0" w:rsidP="0009669C">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Grasp: cylindrical, three-point, pincer</w:t>
            </w:r>
          </w:p>
        </w:tc>
      </w:tr>
    </w:tbl>
    <w:p w14:paraId="6BF7D4E7" w14:textId="77777777" w:rsidR="00F025D0" w:rsidRDefault="00F025D0" w:rsidP="00F025D0"/>
    <w:tbl>
      <w:tblPr>
        <w:tblStyle w:val="TableGrid"/>
        <w:tblW w:w="11340" w:type="dxa"/>
        <w:tblInd w:w="-995" w:type="dxa"/>
        <w:tblLook w:val="04A0" w:firstRow="1" w:lastRow="0" w:firstColumn="1" w:lastColumn="0" w:noHBand="0" w:noVBand="1"/>
      </w:tblPr>
      <w:tblGrid>
        <w:gridCol w:w="2118"/>
        <w:gridCol w:w="5462"/>
        <w:gridCol w:w="3760"/>
      </w:tblGrid>
      <w:tr w:rsidR="00F025D0" w:rsidRPr="00786DD0" w14:paraId="7CEEEE4A" w14:textId="77777777" w:rsidTr="00D61ADD">
        <w:tc>
          <w:tcPr>
            <w:tcW w:w="2118" w:type="dxa"/>
          </w:tcPr>
          <w:p w14:paraId="1DAF9888" w14:textId="77777777" w:rsidR="00F025D0" w:rsidRPr="00786DD0" w:rsidRDefault="00F025D0" w:rsidP="00B51805">
            <w:pPr>
              <w:rPr>
                <w:rFonts w:ascii="Calibri Light" w:hAnsi="Calibri Light" w:cs="Calibri Light"/>
                <w:sz w:val="28"/>
                <w:szCs w:val="28"/>
              </w:rPr>
            </w:pPr>
            <w:r w:rsidRPr="00786DD0">
              <w:rPr>
                <w:rFonts w:ascii="Calibri Light" w:hAnsi="Calibri Light" w:cs="Calibri Light"/>
                <w:sz w:val="28"/>
                <w:szCs w:val="28"/>
              </w:rPr>
              <w:t>Goals</w:t>
            </w:r>
          </w:p>
        </w:tc>
        <w:tc>
          <w:tcPr>
            <w:tcW w:w="5462" w:type="dxa"/>
          </w:tcPr>
          <w:p w14:paraId="747B618F" w14:textId="77777777" w:rsidR="00F025D0" w:rsidRPr="00786DD0" w:rsidRDefault="00F025D0" w:rsidP="00B51805">
            <w:pPr>
              <w:rPr>
                <w:rFonts w:ascii="Calibri Light" w:hAnsi="Calibri Light" w:cs="Calibri Light"/>
                <w:sz w:val="28"/>
                <w:szCs w:val="28"/>
              </w:rPr>
            </w:pPr>
            <w:r w:rsidRPr="00786DD0">
              <w:rPr>
                <w:rFonts w:ascii="Calibri Light" w:hAnsi="Calibri Light" w:cs="Calibri Light"/>
                <w:sz w:val="28"/>
                <w:szCs w:val="28"/>
              </w:rPr>
              <w:t>Proper Form/Technique</w:t>
            </w:r>
          </w:p>
        </w:tc>
        <w:tc>
          <w:tcPr>
            <w:tcW w:w="3760" w:type="dxa"/>
          </w:tcPr>
          <w:p w14:paraId="3C5AA814" w14:textId="77777777" w:rsidR="00F025D0" w:rsidRPr="00786DD0" w:rsidRDefault="00F025D0" w:rsidP="00B51805">
            <w:pPr>
              <w:rPr>
                <w:rFonts w:ascii="Calibri Light" w:hAnsi="Calibri Light" w:cs="Calibri Light"/>
                <w:sz w:val="28"/>
                <w:szCs w:val="28"/>
              </w:rPr>
            </w:pPr>
            <w:r w:rsidRPr="00786DD0">
              <w:rPr>
                <w:rFonts w:ascii="Calibri Light" w:hAnsi="Calibri Light" w:cs="Calibri Light"/>
                <w:sz w:val="28"/>
                <w:szCs w:val="28"/>
              </w:rPr>
              <w:t>Activity Recommendations</w:t>
            </w:r>
          </w:p>
        </w:tc>
      </w:tr>
      <w:tr w:rsidR="00F025D0" w:rsidRPr="00786DD0" w14:paraId="1A9E7E72" w14:textId="77777777" w:rsidTr="00D61ADD">
        <w:tc>
          <w:tcPr>
            <w:tcW w:w="2118" w:type="dxa"/>
          </w:tcPr>
          <w:p w14:paraId="753883B7" w14:textId="42018C0E" w:rsidR="00F025D0" w:rsidRPr="00552C4A" w:rsidRDefault="00F025D0" w:rsidP="00B51805">
            <w:pPr>
              <w:rPr>
                <w:rFonts w:ascii="Calibri Light" w:hAnsi="Calibri Light" w:cs="Calibri Light"/>
                <w:b/>
                <w:bCs/>
                <w:sz w:val="22"/>
                <w:szCs w:val="22"/>
              </w:rPr>
            </w:pPr>
            <w:r w:rsidRPr="00552C4A">
              <w:rPr>
                <w:rFonts w:ascii="Calibri Light" w:hAnsi="Calibri Light" w:cs="Calibri Light"/>
                <w:b/>
                <w:bCs/>
                <w:sz w:val="22"/>
                <w:szCs w:val="22"/>
              </w:rPr>
              <w:t>Symmetrical stance</w:t>
            </w:r>
          </w:p>
        </w:tc>
        <w:tc>
          <w:tcPr>
            <w:tcW w:w="5462" w:type="dxa"/>
          </w:tcPr>
          <w:p w14:paraId="142206FC" w14:textId="798076C7" w:rsidR="00F025D0" w:rsidRPr="00552C4A" w:rsidRDefault="0050383F"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b/>
                <w:bCs/>
                <w:noProof/>
                <w:sz w:val="22"/>
                <w:szCs w:val="22"/>
              </w:rPr>
              <w:drawing>
                <wp:anchor distT="0" distB="0" distL="114300" distR="114300" simplePos="0" relativeHeight="251892736" behindDoc="1" locked="0" layoutInCell="1" allowOverlap="1" wp14:anchorId="27CAC513" wp14:editId="1A839A54">
                  <wp:simplePos x="0" y="0"/>
                  <wp:positionH relativeFrom="column">
                    <wp:posOffset>2997835</wp:posOffset>
                  </wp:positionH>
                  <wp:positionV relativeFrom="paragraph">
                    <wp:posOffset>0</wp:posOffset>
                  </wp:positionV>
                  <wp:extent cx="401320" cy="1057275"/>
                  <wp:effectExtent l="0" t="0" r="5080" b="0"/>
                  <wp:wrapTight wrapText="bothSides">
                    <wp:wrapPolygon edited="0">
                      <wp:start x="0" y="0"/>
                      <wp:lineTo x="0" y="21276"/>
                      <wp:lineTo x="21190" y="21276"/>
                      <wp:lineTo x="21190" y="0"/>
                      <wp:lineTo x="0" y="0"/>
                    </wp:wrapPolygon>
                  </wp:wrapTight>
                  <wp:docPr id="76" name="Picture 76" descr="A picture containing person, child,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child, child, young&#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1320" cy="1057275"/>
                          </a:xfrm>
                          <a:prstGeom prst="rect">
                            <a:avLst/>
                          </a:prstGeom>
                        </pic:spPr>
                      </pic:pic>
                    </a:graphicData>
                  </a:graphic>
                  <wp14:sizeRelH relativeFrom="page">
                    <wp14:pctWidth>0</wp14:pctWidth>
                  </wp14:sizeRelH>
                  <wp14:sizeRelV relativeFrom="page">
                    <wp14:pctHeight>0</wp14:pctHeight>
                  </wp14:sizeRelV>
                </wp:anchor>
              </w:drawing>
            </w:r>
            <w:r w:rsidR="00F025D0" w:rsidRPr="00552C4A">
              <w:rPr>
                <w:rFonts w:ascii="Calibri Light" w:hAnsi="Calibri Light" w:cs="Calibri Light"/>
                <w:sz w:val="22"/>
                <w:szCs w:val="22"/>
              </w:rPr>
              <w:t>Feet positioned shoulder width apart with equal weight bearing through both legs</w:t>
            </w:r>
          </w:p>
          <w:p w14:paraId="78729CA1"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Heels should stay in contact with the ground </w:t>
            </w:r>
          </w:p>
          <w:p w14:paraId="5FEFB756"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Shoulders should be in line with hips</w:t>
            </w:r>
          </w:p>
          <w:p w14:paraId="0A5938FC" w14:textId="50EA015D"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Back should remain fairly straight</w:t>
            </w:r>
          </w:p>
        </w:tc>
        <w:tc>
          <w:tcPr>
            <w:tcW w:w="3760" w:type="dxa"/>
          </w:tcPr>
          <w:p w14:paraId="5D8A8715" w14:textId="33140E5D" w:rsidR="009A1B59" w:rsidRPr="00552C4A" w:rsidRDefault="00F025D0" w:rsidP="009A1B59">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Have child squared up to table</w:t>
            </w:r>
          </w:p>
          <w:p w14:paraId="5448ACA1" w14:textId="77777777" w:rsidR="009A1B59" w:rsidRDefault="00F025D0" w:rsidP="009A1B59">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Encourage child to support all their weight through the legs</w:t>
            </w:r>
          </w:p>
          <w:p w14:paraId="40410D0D" w14:textId="492F6A45" w:rsidR="00F025D0" w:rsidRPr="00552C4A" w:rsidRDefault="009A1B59" w:rsidP="009A1B59">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NO </w:t>
            </w:r>
            <w:r w:rsidR="00F025D0" w:rsidRPr="00552C4A">
              <w:rPr>
                <w:rFonts w:ascii="Calibri Light" w:hAnsi="Calibri Light" w:cs="Calibri Light"/>
                <w:sz w:val="22"/>
                <w:szCs w:val="22"/>
              </w:rPr>
              <w:t>bellies on table!</w:t>
            </w:r>
          </w:p>
        </w:tc>
      </w:tr>
      <w:tr w:rsidR="00F025D0" w:rsidRPr="007931DD" w14:paraId="08316CCB" w14:textId="77777777" w:rsidTr="00D61ADD">
        <w:tc>
          <w:tcPr>
            <w:tcW w:w="2118" w:type="dxa"/>
          </w:tcPr>
          <w:p w14:paraId="4D65A345" w14:textId="6EF3D4E7" w:rsidR="00F025D0" w:rsidRPr="00552C4A" w:rsidRDefault="001F68ED" w:rsidP="00B51805">
            <w:pPr>
              <w:rPr>
                <w:rFonts w:ascii="Calibri Light" w:hAnsi="Calibri Light" w:cs="Calibri Light"/>
                <w:sz w:val="22"/>
                <w:szCs w:val="22"/>
                <w:vertAlign w:val="superscript"/>
              </w:rPr>
            </w:pPr>
            <w:r>
              <w:rPr>
                <w:rFonts w:ascii="Calibri Light" w:hAnsi="Calibri Light" w:cs="Calibri Light"/>
                <w:noProof/>
                <w:sz w:val="22"/>
                <w:szCs w:val="22"/>
              </w:rPr>
              <mc:AlternateContent>
                <mc:Choice Requires="wps">
                  <w:drawing>
                    <wp:anchor distT="0" distB="0" distL="114300" distR="114300" simplePos="0" relativeHeight="252058624" behindDoc="0" locked="0" layoutInCell="1" allowOverlap="1" wp14:anchorId="0E39FCAB" wp14:editId="7DBA4C6C">
                      <wp:simplePos x="0" y="0"/>
                      <wp:positionH relativeFrom="column">
                        <wp:posOffset>1057275</wp:posOffset>
                      </wp:positionH>
                      <wp:positionV relativeFrom="paragraph">
                        <wp:posOffset>1258570</wp:posOffset>
                      </wp:positionV>
                      <wp:extent cx="254000" cy="22860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254000" cy="228600"/>
                              </a:xfrm>
                              <a:prstGeom prst="rect">
                                <a:avLst/>
                              </a:prstGeom>
                              <a:noFill/>
                              <a:ln w="6350">
                                <a:noFill/>
                              </a:ln>
                            </wps:spPr>
                            <wps:txbx>
                              <w:txbxContent>
                                <w:p w14:paraId="41F67272" w14:textId="0CF886EB" w:rsidR="00CB47FE" w:rsidRPr="00EE6A6A" w:rsidRDefault="00CB47FE" w:rsidP="001F68ED">
                                  <w:pPr>
                                    <w:rPr>
                                      <w:sz w:val="18"/>
                                      <w:szCs w:val="18"/>
                                    </w:rPr>
                                  </w:pPr>
                                  <w:r>
                                    <w:rPr>
                                      <w:sz w:val="18"/>
                                      <w:szCs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9FCAB" id="Text Box 196" o:spid="_x0000_s1053" type="#_x0000_t202" style="position:absolute;margin-left:83.25pt;margin-top:99.1pt;width:20pt;height:18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" filled="f" stroked="f" strokeweight=".5pt">
                      <v:textbox>
                        <w:txbxContent>
                          <w:p w14:paraId="41F67272" w14:textId="0CF886EB" w:rsidR="00CB47FE" w:rsidRPr="00EE6A6A" w:rsidRDefault="00CB47FE" w:rsidP="001F68ED">
                            <w:pPr>
                              <w:rPr>
                                <w:sz w:val="18"/>
                                <w:szCs w:val="18"/>
                              </w:rPr>
                            </w:pPr>
                            <w:r>
                              <w:rPr>
                                <w:sz w:val="18"/>
                                <w:szCs w:val="18"/>
                              </w:rPr>
                              <w:t>7</w:t>
                            </w:r>
                          </w:p>
                        </w:txbxContent>
                      </v:textbox>
                    </v:shape>
                  </w:pict>
                </mc:Fallback>
              </mc:AlternateContent>
            </w:r>
            <w:r w:rsidR="00F025D0" w:rsidRPr="00552C4A">
              <w:rPr>
                <w:rFonts w:ascii="Calibri Light" w:hAnsi="Calibri Light" w:cs="Calibri Light"/>
                <w:b/>
                <w:bCs/>
                <w:noProof/>
                <w:sz w:val="22"/>
                <w:szCs w:val="22"/>
              </w:rPr>
              <w:drawing>
                <wp:anchor distT="0" distB="0" distL="114300" distR="114300" simplePos="0" relativeHeight="251893760" behindDoc="1" locked="0" layoutInCell="1" allowOverlap="1" wp14:anchorId="2C45B75E" wp14:editId="09985A6F">
                  <wp:simplePos x="0" y="0"/>
                  <wp:positionH relativeFrom="column">
                    <wp:posOffset>-1289</wp:posOffset>
                  </wp:positionH>
                  <wp:positionV relativeFrom="paragraph">
                    <wp:posOffset>223703</wp:posOffset>
                  </wp:positionV>
                  <wp:extent cx="1131570" cy="1231265"/>
                  <wp:effectExtent l="0" t="0" r="0" b="635"/>
                  <wp:wrapTight wrapText="bothSides">
                    <wp:wrapPolygon edited="0">
                      <wp:start x="0" y="0"/>
                      <wp:lineTo x="0" y="21388"/>
                      <wp:lineTo x="21333" y="21388"/>
                      <wp:lineTo x="21333" y="0"/>
                      <wp:lineTo x="0" y="0"/>
                    </wp:wrapPolygon>
                  </wp:wrapTight>
                  <wp:docPr id="77" name="Picture 77" descr="A child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hild sitting at a table&#10;&#10;Description automatically generated with low confidenc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31570" cy="1231265"/>
                          </a:xfrm>
                          <a:prstGeom prst="rect">
                            <a:avLst/>
                          </a:prstGeom>
                        </pic:spPr>
                      </pic:pic>
                    </a:graphicData>
                  </a:graphic>
                  <wp14:sizeRelH relativeFrom="page">
                    <wp14:pctWidth>0</wp14:pctWidth>
                  </wp14:sizeRelH>
                  <wp14:sizeRelV relativeFrom="page">
                    <wp14:pctHeight>0</wp14:pctHeight>
                  </wp14:sizeRelV>
                </wp:anchor>
              </w:drawing>
            </w:r>
            <w:r w:rsidR="00F025D0" w:rsidRPr="00552C4A">
              <w:rPr>
                <w:rFonts w:ascii="Calibri Light" w:hAnsi="Calibri Light" w:cs="Calibri Light"/>
                <w:b/>
                <w:bCs/>
                <w:sz w:val="22"/>
                <w:szCs w:val="22"/>
              </w:rPr>
              <w:t>Sitting</w:t>
            </w:r>
          </w:p>
          <w:p w14:paraId="4F356F53" w14:textId="2CB8BED7" w:rsidR="00F025D0" w:rsidRPr="00552C4A" w:rsidRDefault="00F025D0" w:rsidP="00B51805">
            <w:pPr>
              <w:rPr>
                <w:rFonts w:ascii="Calibri Light" w:hAnsi="Calibri Light" w:cs="Calibri Light"/>
                <w:b/>
                <w:bCs/>
                <w:sz w:val="22"/>
                <w:szCs w:val="22"/>
              </w:rPr>
            </w:pPr>
            <w:r w:rsidRPr="00552C4A">
              <w:rPr>
                <w:rFonts w:ascii="Calibri Light" w:hAnsi="Calibri Light" w:cs="Calibri Light"/>
                <w:b/>
                <w:bCs/>
                <w:sz w:val="22"/>
                <w:szCs w:val="22"/>
              </w:rPr>
              <w:t xml:space="preserve"> </w:t>
            </w:r>
          </w:p>
          <w:p w14:paraId="27CC5D35" w14:textId="2163A720" w:rsidR="00F025D0" w:rsidRPr="00552C4A" w:rsidRDefault="00F025D0" w:rsidP="00B51805">
            <w:pPr>
              <w:rPr>
                <w:rFonts w:ascii="Calibri Light" w:hAnsi="Calibri Light" w:cs="Calibri Light"/>
                <w:b/>
                <w:bCs/>
                <w:noProof/>
                <w:sz w:val="22"/>
                <w:szCs w:val="22"/>
              </w:rPr>
            </w:pPr>
          </w:p>
        </w:tc>
        <w:tc>
          <w:tcPr>
            <w:tcW w:w="5462" w:type="dxa"/>
          </w:tcPr>
          <w:p w14:paraId="66208734" w14:textId="3B0CBBAC"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Feet </w:t>
            </w:r>
            <w:r w:rsidR="003169E1">
              <w:rPr>
                <w:rFonts w:ascii="Calibri Light" w:hAnsi="Calibri Light" w:cs="Calibri Light"/>
                <w:sz w:val="22"/>
                <w:szCs w:val="22"/>
              </w:rPr>
              <w:t xml:space="preserve">should be </w:t>
            </w:r>
            <w:r w:rsidRPr="00552C4A">
              <w:rPr>
                <w:rFonts w:ascii="Calibri Light" w:hAnsi="Calibri Light" w:cs="Calibri Light"/>
                <w:sz w:val="22"/>
                <w:szCs w:val="22"/>
              </w:rPr>
              <w:t>flat on the floor</w:t>
            </w:r>
          </w:p>
          <w:p w14:paraId="08EFC4A3" w14:textId="728890D2"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Hips, knees, and ankles should be at 90 degrees</w:t>
            </w:r>
          </w:p>
          <w:p w14:paraId="71576685"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Knees should be at the same height as (or slightly lower than) the hips </w:t>
            </w:r>
          </w:p>
          <w:p w14:paraId="4104FD31" w14:textId="77777777" w:rsidR="00F025D0" w:rsidRPr="00552C4A" w:rsidRDefault="00F025D0" w:rsidP="00B51805">
            <w:pPr>
              <w:pStyle w:val="ListParagraph"/>
              <w:numPr>
                <w:ilvl w:val="0"/>
                <w:numId w:val="3"/>
              </w:numPr>
              <w:rPr>
                <w:rFonts w:ascii="Calibri Light" w:hAnsi="Calibri Light" w:cs="Calibri Light"/>
                <w:color w:val="000000" w:themeColor="text1"/>
                <w:sz w:val="22"/>
                <w:szCs w:val="22"/>
              </w:rPr>
            </w:pPr>
            <w:r w:rsidRPr="00552C4A">
              <w:rPr>
                <w:rFonts w:ascii="Calibri Light" w:hAnsi="Calibri Light" w:cs="Calibri Light"/>
                <w:sz w:val="22"/>
                <w:szCs w:val="22"/>
              </w:rPr>
              <w:t xml:space="preserve">May need to put a </w:t>
            </w:r>
            <w:r w:rsidRPr="00552C4A">
              <w:rPr>
                <w:rFonts w:ascii="Calibri Light" w:hAnsi="Calibri Light" w:cs="Calibri Light"/>
                <w:color w:val="000000" w:themeColor="text1"/>
                <w:sz w:val="22"/>
                <w:szCs w:val="22"/>
              </w:rPr>
              <w:t xml:space="preserve">stool or foot box under feet to help with positioning. </w:t>
            </w:r>
          </w:p>
          <w:p w14:paraId="77722AD2" w14:textId="77777777" w:rsidR="00F025D0" w:rsidRPr="00552C4A" w:rsidRDefault="00F025D0" w:rsidP="00B51805">
            <w:pPr>
              <w:pStyle w:val="ListParagraph"/>
              <w:numPr>
                <w:ilvl w:val="0"/>
                <w:numId w:val="3"/>
              </w:numPr>
              <w:rPr>
                <w:rFonts w:ascii="Calibri Light" w:hAnsi="Calibri Light" w:cs="Calibri Light"/>
                <w:color w:val="000000" w:themeColor="text1"/>
                <w:sz w:val="22"/>
                <w:szCs w:val="22"/>
              </w:rPr>
            </w:pPr>
            <w:r w:rsidRPr="00552C4A">
              <w:rPr>
                <w:rFonts w:ascii="Calibri Light" w:hAnsi="Calibri Light" w:cs="Calibri Light"/>
                <w:color w:val="000000" w:themeColor="text1"/>
                <w:sz w:val="22"/>
                <w:szCs w:val="22"/>
              </w:rPr>
              <w:t>Table should be 1-2 inches above bent elbows</w:t>
            </w:r>
          </w:p>
          <w:p w14:paraId="0A22906D" w14:textId="77777777" w:rsidR="00084306" w:rsidRDefault="00F025D0" w:rsidP="00B51805">
            <w:pPr>
              <w:pStyle w:val="ListParagraph"/>
              <w:numPr>
                <w:ilvl w:val="0"/>
                <w:numId w:val="3"/>
              </w:numPr>
              <w:rPr>
                <w:rFonts w:ascii="Calibri Light" w:hAnsi="Calibri Light" w:cs="Calibri Light"/>
                <w:color w:val="000000" w:themeColor="text1"/>
                <w:sz w:val="22"/>
                <w:szCs w:val="22"/>
              </w:rPr>
            </w:pPr>
            <w:r w:rsidRPr="00552C4A">
              <w:rPr>
                <w:rFonts w:ascii="Calibri Light" w:hAnsi="Calibri Light" w:cs="Calibri Light"/>
                <w:color w:val="000000" w:themeColor="text1"/>
                <w:sz w:val="22"/>
                <w:szCs w:val="22"/>
              </w:rPr>
              <w:t>Back should be straight</w:t>
            </w:r>
          </w:p>
          <w:p w14:paraId="71E1BB50" w14:textId="7C28B23C" w:rsidR="00F025D0" w:rsidRPr="00552C4A" w:rsidRDefault="00F025D0" w:rsidP="00B51805">
            <w:pPr>
              <w:pStyle w:val="ListParagraph"/>
              <w:numPr>
                <w:ilvl w:val="0"/>
                <w:numId w:val="3"/>
              </w:numPr>
              <w:rPr>
                <w:rFonts w:ascii="Calibri Light" w:hAnsi="Calibri Light" w:cs="Calibri Light"/>
                <w:color w:val="000000" w:themeColor="text1"/>
                <w:sz w:val="22"/>
                <w:szCs w:val="22"/>
              </w:rPr>
            </w:pPr>
            <w:r w:rsidRPr="00552C4A">
              <w:rPr>
                <w:rFonts w:ascii="Calibri Light" w:hAnsi="Calibri Light" w:cs="Calibri Light"/>
                <w:color w:val="000000" w:themeColor="text1"/>
                <w:sz w:val="22"/>
                <w:szCs w:val="22"/>
              </w:rPr>
              <w:t>No slouching and no bellies leaning on tables!</w:t>
            </w:r>
          </w:p>
          <w:p w14:paraId="7BDBE42B" w14:textId="0725AC71"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color w:val="000000" w:themeColor="text1"/>
                <w:sz w:val="22"/>
                <w:szCs w:val="22"/>
              </w:rPr>
              <w:t>Make sure child’s weight is evenly distributed on sit bones</w:t>
            </w:r>
            <w:r w:rsidR="00353595">
              <w:rPr>
                <w:rFonts w:ascii="Calibri Light" w:hAnsi="Calibri Light" w:cs="Calibri Light"/>
                <w:color w:val="000000" w:themeColor="text1"/>
                <w:sz w:val="22"/>
                <w:szCs w:val="22"/>
              </w:rPr>
              <w:t>, t</w:t>
            </w:r>
            <w:r w:rsidRPr="00552C4A">
              <w:rPr>
                <w:rFonts w:ascii="Calibri Light" w:hAnsi="Calibri Light" w:cs="Calibri Light"/>
                <w:color w:val="000000" w:themeColor="text1"/>
                <w:sz w:val="22"/>
                <w:szCs w:val="22"/>
              </w:rPr>
              <w:t>hey shouldn’t be shifted or leaning to one side</w:t>
            </w:r>
          </w:p>
        </w:tc>
        <w:tc>
          <w:tcPr>
            <w:tcW w:w="3760" w:type="dxa"/>
          </w:tcPr>
          <w:p w14:paraId="3DCD4C6B"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Have child sitting squared up to table to play with slime</w:t>
            </w:r>
          </w:p>
          <w:p w14:paraId="2FDB1D08" w14:textId="77777777" w:rsidR="00084306" w:rsidRDefault="00F025D0" w:rsidP="00084306">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Encourage child to support their weight with the trunk and legs</w:t>
            </w:r>
          </w:p>
          <w:p w14:paraId="07F97606" w14:textId="4B55128A" w:rsidR="00F025D0" w:rsidRPr="00353595" w:rsidRDefault="00F025D0" w:rsidP="00084306">
            <w:pPr>
              <w:pStyle w:val="ListParagraph"/>
              <w:numPr>
                <w:ilvl w:val="0"/>
                <w:numId w:val="3"/>
              </w:numPr>
              <w:rPr>
                <w:rFonts w:ascii="Calibri Light" w:hAnsi="Calibri Light" w:cs="Calibri Light"/>
                <w:sz w:val="22"/>
                <w:szCs w:val="22"/>
              </w:rPr>
            </w:pPr>
            <w:r w:rsidRPr="00353595">
              <w:rPr>
                <w:rFonts w:ascii="Calibri Light" w:hAnsi="Calibri Light" w:cs="Calibri Light"/>
                <w:sz w:val="22"/>
                <w:szCs w:val="22"/>
              </w:rPr>
              <w:t>NO bellies on table!</w:t>
            </w:r>
          </w:p>
        </w:tc>
      </w:tr>
      <w:tr w:rsidR="00F025D0" w:rsidRPr="007931DD" w14:paraId="23CD5B3A" w14:textId="77777777" w:rsidTr="00D61ADD">
        <w:tc>
          <w:tcPr>
            <w:tcW w:w="2118" w:type="dxa"/>
          </w:tcPr>
          <w:p w14:paraId="6B276C74" w14:textId="70919F6A" w:rsidR="00F025D0" w:rsidRPr="00552C4A" w:rsidRDefault="001F68ED" w:rsidP="00B51805">
            <w:pPr>
              <w:rPr>
                <w:rFonts w:ascii="Calibri Light" w:hAnsi="Calibri Light" w:cs="Calibri Light"/>
                <w:b/>
                <w:bCs/>
                <w:noProof/>
                <w:sz w:val="22"/>
                <w:szCs w:val="22"/>
              </w:rPr>
            </w:pPr>
            <w:r>
              <w:rPr>
                <w:rFonts w:ascii="Calibri Light" w:hAnsi="Calibri Light" w:cs="Calibri Light"/>
                <w:noProof/>
                <w:sz w:val="22"/>
                <w:szCs w:val="22"/>
              </w:rPr>
              <mc:AlternateContent>
                <mc:Choice Requires="wps">
                  <w:drawing>
                    <wp:anchor distT="0" distB="0" distL="114300" distR="114300" simplePos="0" relativeHeight="252079104" behindDoc="0" locked="0" layoutInCell="1" allowOverlap="1" wp14:anchorId="4F912214" wp14:editId="07F88B21">
                      <wp:simplePos x="0" y="0"/>
                      <wp:positionH relativeFrom="column">
                        <wp:posOffset>1055370</wp:posOffset>
                      </wp:positionH>
                      <wp:positionV relativeFrom="paragraph">
                        <wp:posOffset>869950</wp:posOffset>
                      </wp:positionV>
                      <wp:extent cx="342900" cy="228600"/>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14:paraId="26B702DA" w14:textId="77777777" w:rsidR="00CB47FE" w:rsidRPr="00EE6A6A" w:rsidRDefault="00CB47FE" w:rsidP="001F68ED">
                                  <w:pPr>
                                    <w:rPr>
                                      <w:sz w:val="18"/>
                                      <w:szCs w:val="18"/>
                                    </w:rPr>
                                  </w:pPr>
                                  <w:r>
                                    <w:rPr>
                                      <w:sz w:val="18"/>
                                      <w:szCs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12214" id="Text Box 206" o:spid="_x0000_s1054" type="#_x0000_t202" style="position:absolute;margin-left:83.1pt;margin-top:68.5pt;width:27pt;height:18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" filled="f" stroked="f" strokeweight=".5pt">
                      <v:textbox>
                        <w:txbxContent>
                          <w:p w14:paraId="26B702DA" w14:textId="77777777" w:rsidR="00CB47FE" w:rsidRPr="00EE6A6A" w:rsidRDefault="00CB47FE" w:rsidP="001F68ED">
                            <w:pPr>
                              <w:rPr>
                                <w:sz w:val="18"/>
                                <w:szCs w:val="18"/>
                              </w:rPr>
                            </w:pPr>
                            <w:r>
                              <w:rPr>
                                <w:sz w:val="18"/>
                                <w:szCs w:val="18"/>
                              </w:rPr>
                              <w:t>10</w:t>
                            </w:r>
                          </w:p>
                        </w:txbxContent>
                      </v:textbox>
                    </v:shape>
                  </w:pict>
                </mc:Fallback>
              </mc:AlternateContent>
            </w:r>
            <w:r>
              <w:rPr>
                <w:rFonts w:ascii="Calibri Light" w:hAnsi="Calibri Light" w:cs="Calibri Light"/>
                <w:noProof/>
                <w:sz w:val="22"/>
                <w:szCs w:val="22"/>
                <w:vertAlign w:val="superscript"/>
              </w:rPr>
              <w:drawing>
                <wp:anchor distT="0" distB="0" distL="114300" distR="114300" simplePos="0" relativeHeight="252072960" behindDoc="1" locked="0" layoutInCell="1" allowOverlap="1" wp14:anchorId="5271BCF7" wp14:editId="1D8C8F2A">
                  <wp:simplePos x="0" y="0"/>
                  <wp:positionH relativeFrom="column">
                    <wp:posOffset>-9525</wp:posOffset>
                  </wp:positionH>
                  <wp:positionV relativeFrom="paragraph">
                    <wp:posOffset>377190</wp:posOffset>
                  </wp:positionV>
                  <wp:extent cx="1207770" cy="560508"/>
                  <wp:effectExtent l="0" t="0" r="0" b="0"/>
                  <wp:wrapTight wrapText="bothSides">
                    <wp:wrapPolygon edited="0">
                      <wp:start x="0" y="0"/>
                      <wp:lineTo x="0" y="21061"/>
                      <wp:lineTo x="21350" y="21061"/>
                      <wp:lineTo x="21350" y="0"/>
                      <wp:lineTo x="0" y="0"/>
                    </wp:wrapPolygon>
                  </wp:wrapTight>
                  <wp:docPr id="203" name="Picture 203" descr="A group of people exercis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group of people exercising&#10;&#10;Description automatically generated with low confidenc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07770" cy="560508"/>
                          </a:xfrm>
                          <a:prstGeom prst="rect">
                            <a:avLst/>
                          </a:prstGeom>
                        </pic:spPr>
                      </pic:pic>
                    </a:graphicData>
                  </a:graphic>
                  <wp14:sizeRelH relativeFrom="page">
                    <wp14:pctWidth>0</wp14:pctWidth>
                  </wp14:sizeRelH>
                  <wp14:sizeRelV relativeFrom="page">
                    <wp14:pctHeight>0</wp14:pctHeight>
                  </wp14:sizeRelV>
                </wp:anchor>
              </w:drawing>
            </w:r>
            <w:r w:rsidR="00F025D0" w:rsidRPr="00552C4A">
              <w:rPr>
                <w:rFonts w:ascii="Calibri Light" w:hAnsi="Calibri Light" w:cs="Calibri Light"/>
                <w:b/>
                <w:bCs/>
                <w:sz w:val="22"/>
                <w:szCs w:val="22"/>
              </w:rPr>
              <w:t xml:space="preserve">Transitioning </w:t>
            </w:r>
            <w:r>
              <w:rPr>
                <w:rFonts w:ascii="Calibri Light" w:hAnsi="Calibri Light" w:cs="Calibri Light"/>
                <w:b/>
                <w:bCs/>
                <w:sz w:val="22"/>
                <w:szCs w:val="22"/>
              </w:rPr>
              <w:t>to</w:t>
            </w:r>
            <w:r w:rsidR="00F025D0" w:rsidRPr="00552C4A">
              <w:rPr>
                <w:rFonts w:ascii="Calibri Light" w:hAnsi="Calibri Light" w:cs="Calibri Light"/>
                <w:b/>
                <w:bCs/>
                <w:sz w:val="22"/>
                <w:szCs w:val="22"/>
              </w:rPr>
              <w:t xml:space="preserve"> standing</w:t>
            </w:r>
            <w:r>
              <w:rPr>
                <w:rFonts w:ascii="Calibri Light" w:hAnsi="Calibri Light" w:cs="Calibri Light"/>
                <w:b/>
                <w:bCs/>
                <w:sz w:val="22"/>
                <w:szCs w:val="22"/>
              </w:rPr>
              <w:t xml:space="preserve"> </w:t>
            </w:r>
            <w:r w:rsidR="00F025D0" w:rsidRPr="00552C4A">
              <w:rPr>
                <w:rFonts w:ascii="Calibri Light" w:hAnsi="Calibri Light" w:cs="Calibri Light"/>
                <w:b/>
                <w:bCs/>
                <w:sz w:val="22"/>
                <w:szCs w:val="22"/>
              </w:rPr>
              <w:t>from sitting</w:t>
            </w:r>
          </w:p>
        </w:tc>
        <w:tc>
          <w:tcPr>
            <w:tcW w:w="9222" w:type="dxa"/>
            <w:gridSpan w:val="2"/>
          </w:tcPr>
          <w:p w14:paraId="47DEE96E" w14:textId="19B50769" w:rsidR="0050383F" w:rsidRDefault="00F025D0" w:rsidP="0050383F">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Feet positioned shoulder width apart with equal weight bearing through both legs</w:t>
            </w:r>
            <w:r w:rsidR="00084306">
              <w:rPr>
                <w:rFonts w:ascii="Calibri Light" w:hAnsi="Calibri Light" w:cs="Calibri Light"/>
                <w:sz w:val="22"/>
                <w:szCs w:val="22"/>
              </w:rPr>
              <w:t xml:space="preserve">; </w:t>
            </w:r>
            <w:r w:rsidR="0050383F" w:rsidRPr="0050383F">
              <w:rPr>
                <w:rFonts w:ascii="Calibri Light" w:hAnsi="Calibri Light" w:cs="Calibri Light"/>
                <w:sz w:val="22"/>
                <w:szCs w:val="22"/>
              </w:rPr>
              <w:t>Make sure child’s feet are in line with each other.</w:t>
            </w:r>
            <w:r w:rsidR="0050383F">
              <w:rPr>
                <w:rFonts w:ascii="Calibri Light" w:hAnsi="Calibri Light" w:cs="Calibri Light"/>
                <w:sz w:val="22"/>
                <w:szCs w:val="22"/>
              </w:rPr>
              <w:t xml:space="preserve"> </w:t>
            </w:r>
          </w:p>
          <w:p w14:paraId="331B9ADE" w14:textId="77777777" w:rsidR="00353595" w:rsidRDefault="00F025D0" w:rsidP="0050383F">
            <w:pPr>
              <w:pStyle w:val="ListParagraph"/>
              <w:numPr>
                <w:ilvl w:val="0"/>
                <w:numId w:val="3"/>
              </w:numPr>
              <w:rPr>
                <w:ins w:id="29" w:author="Durkin, Kaitlynn Elizabeth" w:date="2021-04-07T21:43:00Z"/>
                <w:rFonts w:ascii="Calibri Light" w:hAnsi="Calibri Light" w:cs="Calibri Light"/>
                <w:sz w:val="22"/>
                <w:szCs w:val="22"/>
              </w:rPr>
            </w:pPr>
            <w:r w:rsidRPr="0050383F">
              <w:rPr>
                <w:rFonts w:ascii="Calibri Light" w:hAnsi="Calibri Light" w:cs="Calibri Light"/>
                <w:sz w:val="22"/>
                <w:szCs w:val="22"/>
              </w:rPr>
              <w:t>Toes should be pointed slightly outward</w:t>
            </w:r>
          </w:p>
          <w:p w14:paraId="45DE647B" w14:textId="38C11375" w:rsidR="00F025D0" w:rsidRPr="0050383F" w:rsidRDefault="0050383F" w:rsidP="0050383F">
            <w:pPr>
              <w:pStyle w:val="ListParagraph"/>
              <w:numPr>
                <w:ilvl w:val="0"/>
                <w:numId w:val="3"/>
              </w:numPr>
              <w:rPr>
                <w:rFonts w:ascii="Calibri Light" w:hAnsi="Calibri Light" w:cs="Calibri Light"/>
                <w:sz w:val="22"/>
                <w:szCs w:val="22"/>
              </w:rPr>
            </w:pPr>
            <w:r w:rsidRPr="0050383F">
              <w:rPr>
                <w:rFonts w:ascii="Calibri Light" w:hAnsi="Calibri Light" w:cs="Calibri Light"/>
                <w:sz w:val="22"/>
                <w:szCs w:val="22"/>
              </w:rPr>
              <w:t>H</w:t>
            </w:r>
            <w:r w:rsidR="00F025D0" w:rsidRPr="0050383F">
              <w:rPr>
                <w:rFonts w:ascii="Calibri Light" w:hAnsi="Calibri Light" w:cs="Calibri Light"/>
                <w:sz w:val="22"/>
                <w:szCs w:val="22"/>
              </w:rPr>
              <w:t>eels should stay in contact with the ground</w:t>
            </w:r>
          </w:p>
          <w:p w14:paraId="7FC19A59" w14:textId="79EA3BC5"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Knees should not pass toes and should stay in line with shoulders (they should not go in)</w:t>
            </w:r>
          </w:p>
          <w:p w14:paraId="74E61A7B" w14:textId="621438EF" w:rsidR="0050383F" w:rsidRPr="0050383F" w:rsidRDefault="00F025D0" w:rsidP="0050383F">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Back should remain fairly straight</w:t>
            </w:r>
            <w:r w:rsidR="0050383F">
              <w:rPr>
                <w:rFonts w:ascii="Calibri Light" w:hAnsi="Calibri Light" w:cs="Calibri Light"/>
                <w:sz w:val="22"/>
                <w:szCs w:val="22"/>
              </w:rPr>
              <w:t xml:space="preserve">. </w:t>
            </w:r>
            <w:r w:rsidR="0050383F" w:rsidRPr="0050383F">
              <w:rPr>
                <w:rFonts w:ascii="Calibri Light" w:hAnsi="Calibri Light" w:cs="Calibri Light"/>
                <w:sz w:val="22"/>
                <w:szCs w:val="22"/>
              </w:rPr>
              <w:t>Lean forward so nose is over toes to come to standing</w:t>
            </w:r>
          </w:p>
          <w:p w14:paraId="6A07536B" w14:textId="77777777" w:rsidR="00F025D0"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Encourage child to push up equally through both legs with little to no hand support </w:t>
            </w:r>
          </w:p>
          <w:p w14:paraId="0B5700FB" w14:textId="54AAF306" w:rsidR="0050383F" w:rsidRPr="0050383F" w:rsidRDefault="0050383F" w:rsidP="0050383F">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Slowly lower to seated position without p</w:t>
            </w:r>
            <w:r>
              <w:rPr>
                <w:rFonts w:ascii="Calibri Light" w:hAnsi="Calibri Light" w:cs="Calibri Light"/>
                <w:sz w:val="22"/>
                <w:szCs w:val="22"/>
              </w:rPr>
              <w:t>l</w:t>
            </w:r>
            <w:r w:rsidRPr="00552C4A">
              <w:rPr>
                <w:rFonts w:ascii="Calibri Light" w:hAnsi="Calibri Light" w:cs="Calibri Light"/>
                <w:sz w:val="22"/>
                <w:szCs w:val="22"/>
              </w:rPr>
              <w:t xml:space="preserve">opping </w:t>
            </w:r>
          </w:p>
        </w:tc>
      </w:tr>
      <w:tr w:rsidR="00F025D0" w:rsidRPr="007931DD" w14:paraId="66F7AD7E" w14:textId="77777777" w:rsidTr="00D61ADD">
        <w:tc>
          <w:tcPr>
            <w:tcW w:w="2118" w:type="dxa"/>
          </w:tcPr>
          <w:p w14:paraId="3A09D105" w14:textId="77777777" w:rsidR="00F025D0" w:rsidRPr="00552C4A" w:rsidRDefault="00F025D0" w:rsidP="00B51805">
            <w:pPr>
              <w:rPr>
                <w:rFonts w:ascii="Calibri Light" w:hAnsi="Calibri Light" w:cs="Calibri Light"/>
                <w:b/>
                <w:bCs/>
                <w:noProof/>
                <w:sz w:val="22"/>
                <w:szCs w:val="22"/>
              </w:rPr>
            </w:pPr>
            <w:r w:rsidRPr="00552C4A">
              <w:rPr>
                <w:rFonts w:ascii="Calibri Light" w:hAnsi="Calibri Light" w:cs="Calibri Light"/>
                <w:b/>
                <w:bCs/>
                <w:sz w:val="22"/>
                <w:szCs w:val="22"/>
              </w:rPr>
              <w:t xml:space="preserve">Forearm pronation and supination </w:t>
            </w:r>
          </w:p>
        </w:tc>
        <w:tc>
          <w:tcPr>
            <w:tcW w:w="5462" w:type="dxa"/>
          </w:tcPr>
          <w:p w14:paraId="25A48083"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Position child’s arm close to their body initially to ensure alignment of the shoulder</w:t>
            </w:r>
          </w:p>
          <w:p w14:paraId="32E2F74F"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Encourage neutral forearm alignment (palm facing inward, palm up, elbow straight) while reaching for/grabbing object </w:t>
            </w:r>
          </w:p>
          <w:p w14:paraId="483663BF"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Stabilize the child’s elbow while helping rotate the wrist so that thumb is facing down</w:t>
            </w:r>
          </w:p>
        </w:tc>
        <w:tc>
          <w:tcPr>
            <w:tcW w:w="3760" w:type="dxa"/>
          </w:tcPr>
          <w:p w14:paraId="699D6C41" w14:textId="64957D96"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Reach for and grab bottle of glue/glitter/food dye or </w:t>
            </w:r>
            <w:r w:rsidR="00356FAF">
              <w:rPr>
                <w:rFonts w:ascii="Calibri Light" w:hAnsi="Calibri Light" w:cs="Calibri Light"/>
                <w:sz w:val="22"/>
                <w:szCs w:val="22"/>
              </w:rPr>
              <w:t xml:space="preserve">shaving cream </w:t>
            </w:r>
            <w:r w:rsidRPr="00552C4A">
              <w:rPr>
                <w:rFonts w:ascii="Calibri Light" w:hAnsi="Calibri Light" w:cs="Calibri Light"/>
                <w:sz w:val="22"/>
                <w:szCs w:val="22"/>
              </w:rPr>
              <w:t>can with thumb facing up</w:t>
            </w:r>
          </w:p>
          <w:p w14:paraId="574ED998"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Hold glue bottle upside down with thumb facing up to squeeze glue into bowl</w:t>
            </w:r>
          </w:p>
          <w:p w14:paraId="06FE9036" w14:textId="29D34872"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Have child hold can while volunteer squirts shaving cream </w:t>
            </w:r>
          </w:p>
          <w:p w14:paraId="6EEF21FC" w14:textId="60CCED38"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Place child’s hand with thumb pointed up on the side of the bowl to stabilize while </w:t>
            </w:r>
            <w:r w:rsidR="00D61ADD">
              <w:rPr>
                <w:rFonts w:ascii="Calibri Light" w:hAnsi="Calibri Light" w:cs="Calibri Light"/>
                <w:sz w:val="22"/>
                <w:szCs w:val="22"/>
              </w:rPr>
              <w:t>mixing ingredients</w:t>
            </w:r>
          </w:p>
        </w:tc>
      </w:tr>
      <w:tr w:rsidR="0050383F" w:rsidRPr="007931DD" w14:paraId="0E254B8E" w14:textId="77777777" w:rsidTr="00D61ADD">
        <w:tc>
          <w:tcPr>
            <w:tcW w:w="2118" w:type="dxa"/>
          </w:tcPr>
          <w:p w14:paraId="393BC507" w14:textId="6EB2F869" w:rsidR="0050383F" w:rsidRPr="00552C4A" w:rsidRDefault="0050383F" w:rsidP="0050383F">
            <w:pPr>
              <w:rPr>
                <w:rFonts w:ascii="Calibri Light" w:hAnsi="Calibri Light" w:cs="Calibri Light"/>
                <w:b/>
                <w:bCs/>
                <w:sz w:val="22"/>
                <w:szCs w:val="22"/>
              </w:rPr>
            </w:pPr>
            <w:r w:rsidRPr="00552C4A">
              <w:rPr>
                <w:rFonts w:ascii="Calibri Light" w:hAnsi="Calibri Light" w:cs="Calibri Light"/>
                <w:b/>
                <w:bCs/>
                <w:noProof/>
                <w:sz w:val="22"/>
                <w:szCs w:val="22"/>
              </w:rPr>
              <w:lastRenderedPageBreak/>
              <w:drawing>
                <wp:anchor distT="0" distB="0" distL="114300" distR="114300" simplePos="0" relativeHeight="251981824" behindDoc="1" locked="0" layoutInCell="1" allowOverlap="1" wp14:anchorId="62F0B8C5" wp14:editId="454848B9">
                  <wp:simplePos x="0" y="0"/>
                  <wp:positionH relativeFrom="column">
                    <wp:posOffset>4445</wp:posOffset>
                  </wp:positionH>
                  <wp:positionV relativeFrom="paragraph">
                    <wp:posOffset>396875</wp:posOffset>
                  </wp:positionV>
                  <wp:extent cx="400050" cy="660400"/>
                  <wp:effectExtent l="0" t="0" r="6350" b="0"/>
                  <wp:wrapTight wrapText="bothSides">
                    <wp:wrapPolygon edited="0">
                      <wp:start x="0" y="0"/>
                      <wp:lineTo x="0" y="21185"/>
                      <wp:lineTo x="21257" y="21185"/>
                      <wp:lineTo x="21257" y="0"/>
                      <wp:lineTo x="0" y="0"/>
                    </wp:wrapPolygon>
                  </wp:wrapTight>
                  <wp:docPr id="79" name="Picture 79"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indoor&#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00050" cy="660400"/>
                          </a:xfrm>
                          <a:prstGeom prst="rect">
                            <a:avLst/>
                          </a:prstGeom>
                        </pic:spPr>
                      </pic:pic>
                    </a:graphicData>
                  </a:graphic>
                  <wp14:sizeRelH relativeFrom="page">
                    <wp14:pctWidth>0</wp14:pctWidth>
                  </wp14:sizeRelH>
                  <wp14:sizeRelV relativeFrom="page">
                    <wp14:pctHeight>0</wp14:pctHeight>
                  </wp14:sizeRelV>
                </wp:anchor>
              </w:drawing>
            </w:r>
            <w:r w:rsidRPr="00552C4A">
              <w:rPr>
                <w:rFonts w:ascii="Calibri Light" w:hAnsi="Calibri Light" w:cs="Calibri Light"/>
                <w:b/>
                <w:bCs/>
                <w:noProof/>
                <w:sz w:val="22"/>
                <w:szCs w:val="22"/>
              </w:rPr>
              <w:t xml:space="preserve">Upper extremity weightbearing </w:t>
            </w:r>
          </w:p>
        </w:tc>
        <w:tc>
          <w:tcPr>
            <w:tcW w:w="5462" w:type="dxa"/>
          </w:tcPr>
          <w:p w14:paraId="77E2A3DB" w14:textId="77777777" w:rsidR="0050383F" w:rsidRPr="00552C4A" w:rsidRDefault="0050383F" w:rsidP="0050383F">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Arm positioned close to body</w:t>
            </w:r>
          </w:p>
          <w:p w14:paraId="4CB5089C" w14:textId="77777777" w:rsidR="0050383F" w:rsidRPr="00552C4A" w:rsidRDefault="0050383F" w:rsidP="0050383F">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Elbow straightened (extended) </w:t>
            </w:r>
          </w:p>
          <w:p w14:paraId="581832D8" w14:textId="77777777" w:rsidR="0050383F" w:rsidRPr="00552C4A" w:rsidRDefault="0050383F" w:rsidP="0050383F">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Wrist bent backwards (extended) </w:t>
            </w:r>
          </w:p>
          <w:p w14:paraId="45027582" w14:textId="33637112" w:rsidR="0050383F" w:rsidRPr="00552C4A" w:rsidRDefault="0050383F" w:rsidP="0050383F">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Provide input to fisted hand directed toward wrist to open hand</w:t>
            </w:r>
          </w:p>
        </w:tc>
        <w:tc>
          <w:tcPr>
            <w:tcW w:w="3760" w:type="dxa"/>
          </w:tcPr>
          <w:p w14:paraId="08F588E6" w14:textId="083BB798" w:rsidR="0050383F" w:rsidRPr="00552C4A" w:rsidRDefault="0050383F" w:rsidP="0050383F">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Palm parallel to the surface</w:t>
            </w:r>
            <w:r w:rsidR="00084306">
              <w:rPr>
                <w:rFonts w:ascii="Calibri Light" w:hAnsi="Calibri Light" w:cs="Calibri Light"/>
                <w:sz w:val="22"/>
                <w:szCs w:val="22"/>
              </w:rPr>
              <w:t>;</w:t>
            </w:r>
            <w:r w:rsidR="00356FAF">
              <w:rPr>
                <w:rFonts w:ascii="Calibri Light" w:hAnsi="Calibri Light" w:cs="Calibri Light"/>
                <w:sz w:val="22"/>
                <w:szCs w:val="22"/>
              </w:rPr>
              <w:t xml:space="preserve"> p</w:t>
            </w:r>
            <w:r w:rsidRPr="00552C4A">
              <w:rPr>
                <w:rFonts w:ascii="Calibri Light" w:hAnsi="Calibri Light" w:cs="Calibri Light"/>
                <w:sz w:val="22"/>
                <w:szCs w:val="22"/>
              </w:rPr>
              <w:t>ush down on the slime</w:t>
            </w:r>
          </w:p>
          <w:p w14:paraId="4E918C5C" w14:textId="4EAC1BC9" w:rsidR="0050383F" w:rsidRPr="00552C4A" w:rsidRDefault="0050383F" w:rsidP="0050383F">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Pat the surface of the slime with flat hand</w:t>
            </w:r>
            <w:r w:rsidR="00084306">
              <w:rPr>
                <w:rFonts w:ascii="Calibri Light" w:hAnsi="Calibri Light" w:cs="Calibri Light"/>
                <w:sz w:val="22"/>
                <w:szCs w:val="22"/>
              </w:rPr>
              <w:t xml:space="preserve">; </w:t>
            </w:r>
            <w:r w:rsidR="00356FAF">
              <w:rPr>
                <w:rFonts w:ascii="Calibri Light" w:hAnsi="Calibri Light" w:cs="Calibri Light"/>
                <w:sz w:val="22"/>
                <w:szCs w:val="22"/>
              </w:rPr>
              <w:t>f</w:t>
            </w:r>
            <w:r w:rsidRPr="00552C4A">
              <w:rPr>
                <w:rFonts w:ascii="Calibri Light" w:hAnsi="Calibri Light" w:cs="Calibri Light"/>
                <w:sz w:val="22"/>
                <w:szCs w:val="22"/>
              </w:rPr>
              <w:t>latten into a “pancake”</w:t>
            </w:r>
          </w:p>
          <w:p w14:paraId="0A62DF83" w14:textId="1262E5B3" w:rsidR="0050383F" w:rsidRPr="0050383F" w:rsidRDefault="0050383F" w:rsidP="0050383F">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Roll slime into a log with flat and open hand</w:t>
            </w:r>
          </w:p>
        </w:tc>
      </w:tr>
      <w:tr w:rsidR="00F025D0" w:rsidRPr="007931DD" w14:paraId="21413AD3" w14:textId="77777777" w:rsidTr="00D61ADD">
        <w:trPr>
          <w:trHeight w:val="2240"/>
        </w:trPr>
        <w:tc>
          <w:tcPr>
            <w:tcW w:w="2118" w:type="dxa"/>
          </w:tcPr>
          <w:p w14:paraId="46C798CF" w14:textId="77777777" w:rsidR="00F025D0" w:rsidRPr="00552C4A" w:rsidRDefault="00F025D0" w:rsidP="00B51805">
            <w:pPr>
              <w:rPr>
                <w:rFonts w:ascii="Calibri Light" w:hAnsi="Calibri Light" w:cs="Calibri Light"/>
                <w:b/>
                <w:bCs/>
                <w:sz w:val="22"/>
                <w:szCs w:val="22"/>
              </w:rPr>
            </w:pPr>
            <w:r w:rsidRPr="00552C4A">
              <w:rPr>
                <w:rFonts w:ascii="Calibri Light" w:hAnsi="Calibri Light" w:cs="Calibri Light"/>
                <w:noProof/>
                <w:sz w:val="22"/>
                <w:szCs w:val="22"/>
              </w:rPr>
              <w:drawing>
                <wp:anchor distT="0" distB="0" distL="114300" distR="114300" simplePos="0" relativeHeight="251898880" behindDoc="1" locked="0" layoutInCell="1" allowOverlap="1" wp14:anchorId="22B9EAC7" wp14:editId="517092B5">
                  <wp:simplePos x="0" y="0"/>
                  <wp:positionH relativeFrom="column">
                    <wp:posOffset>-19481</wp:posOffset>
                  </wp:positionH>
                  <wp:positionV relativeFrom="paragraph">
                    <wp:posOffset>987612</wp:posOffset>
                  </wp:positionV>
                  <wp:extent cx="982345" cy="415925"/>
                  <wp:effectExtent l="0" t="0" r="0" b="3175"/>
                  <wp:wrapTight wrapText="bothSides">
                    <wp:wrapPolygon edited="0">
                      <wp:start x="0" y="0"/>
                      <wp:lineTo x="0" y="21105"/>
                      <wp:lineTo x="21223" y="21105"/>
                      <wp:lineTo x="21223" y="0"/>
                      <wp:lineTo x="0" y="0"/>
                    </wp:wrapPolygon>
                  </wp:wrapTight>
                  <wp:docPr id="80" name="Picture 80" descr="A picture containing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person, indoor&#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982345" cy="415925"/>
                          </a:xfrm>
                          <a:prstGeom prst="rect">
                            <a:avLst/>
                          </a:prstGeom>
                        </pic:spPr>
                      </pic:pic>
                    </a:graphicData>
                  </a:graphic>
                  <wp14:sizeRelH relativeFrom="page">
                    <wp14:pctWidth>0</wp14:pctWidth>
                  </wp14:sizeRelH>
                  <wp14:sizeRelV relativeFrom="page">
                    <wp14:pctHeight>0</wp14:pctHeight>
                  </wp14:sizeRelV>
                </wp:anchor>
              </w:drawing>
            </w:r>
            <w:r w:rsidRPr="00552C4A">
              <w:rPr>
                <w:rFonts w:ascii="Calibri Light" w:hAnsi="Calibri Light" w:cs="Calibri Light"/>
                <w:b/>
                <w:bCs/>
                <w:noProof/>
                <w:sz w:val="22"/>
                <w:szCs w:val="22"/>
              </w:rPr>
              <w:drawing>
                <wp:anchor distT="0" distB="0" distL="114300" distR="114300" simplePos="0" relativeHeight="251899904" behindDoc="1" locked="0" layoutInCell="1" allowOverlap="1" wp14:anchorId="66B90F5B" wp14:editId="648EFB96">
                  <wp:simplePos x="0" y="0"/>
                  <wp:positionH relativeFrom="column">
                    <wp:posOffset>-17993</wp:posOffset>
                  </wp:positionH>
                  <wp:positionV relativeFrom="paragraph">
                    <wp:posOffset>230394</wp:posOffset>
                  </wp:positionV>
                  <wp:extent cx="929640" cy="699135"/>
                  <wp:effectExtent l="0" t="0" r="0" b="0"/>
                  <wp:wrapTight wrapText="bothSides">
                    <wp:wrapPolygon edited="0">
                      <wp:start x="0" y="0"/>
                      <wp:lineTo x="0" y="21188"/>
                      <wp:lineTo x="21246" y="21188"/>
                      <wp:lineTo x="21246" y="0"/>
                      <wp:lineTo x="0" y="0"/>
                    </wp:wrapPolygon>
                  </wp:wrapTight>
                  <wp:docPr id="81" name="Picture 8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10;&#10;Description automatically generated"/>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929640" cy="699135"/>
                          </a:xfrm>
                          <a:prstGeom prst="rect">
                            <a:avLst/>
                          </a:prstGeom>
                        </pic:spPr>
                      </pic:pic>
                    </a:graphicData>
                  </a:graphic>
                  <wp14:sizeRelH relativeFrom="page">
                    <wp14:pctWidth>0</wp14:pctWidth>
                  </wp14:sizeRelH>
                  <wp14:sizeRelV relativeFrom="page">
                    <wp14:pctHeight>0</wp14:pctHeight>
                  </wp14:sizeRelV>
                </wp:anchor>
              </w:drawing>
            </w:r>
            <w:r w:rsidRPr="00552C4A">
              <w:rPr>
                <w:rFonts w:ascii="Calibri Light" w:hAnsi="Calibri Light" w:cs="Calibri Light"/>
                <w:b/>
                <w:bCs/>
                <w:sz w:val="22"/>
                <w:szCs w:val="22"/>
              </w:rPr>
              <w:t xml:space="preserve">Grip strength </w:t>
            </w:r>
          </w:p>
        </w:tc>
        <w:tc>
          <w:tcPr>
            <w:tcW w:w="5462" w:type="dxa"/>
          </w:tcPr>
          <w:p w14:paraId="1031DC06" w14:textId="77777777" w:rsidR="00353595" w:rsidRDefault="00F025D0" w:rsidP="0035359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Provide input to fisted hand directed toward wrist</w:t>
            </w:r>
          </w:p>
          <w:p w14:paraId="723E1576" w14:textId="166168B1" w:rsidR="00F025D0" w:rsidRPr="00353595" w:rsidRDefault="00353595" w:rsidP="0035359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G</w:t>
            </w:r>
            <w:r w:rsidR="00F025D0" w:rsidRPr="00353595">
              <w:rPr>
                <w:rFonts w:ascii="Calibri Light" w:hAnsi="Calibri Light" w:cs="Calibri Light"/>
                <w:sz w:val="22"/>
                <w:szCs w:val="22"/>
              </w:rPr>
              <w:t xml:space="preserve">ently stretch arm so the elbow is straight </w:t>
            </w:r>
          </w:p>
          <w:p w14:paraId="52CA4F05"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Use your fingers to provide input into the child’s palm near the base of the thumb to help open thumb </w:t>
            </w:r>
          </w:p>
          <w:p w14:paraId="36465619"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It’s okay if the fingers are flexed (bent) loosely </w:t>
            </w:r>
          </w:p>
        </w:tc>
        <w:tc>
          <w:tcPr>
            <w:tcW w:w="3760" w:type="dxa"/>
          </w:tcPr>
          <w:p w14:paraId="4361CA68" w14:textId="7D982581"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“Knead” slime with one or two </w:t>
            </w:r>
            <w:r w:rsidR="00084306">
              <w:rPr>
                <w:rFonts w:ascii="Calibri Light" w:hAnsi="Calibri Light" w:cs="Calibri Light"/>
                <w:sz w:val="22"/>
                <w:szCs w:val="22"/>
              </w:rPr>
              <w:t xml:space="preserve">hands </w:t>
            </w:r>
            <w:r w:rsidRPr="00552C4A">
              <w:rPr>
                <w:rFonts w:ascii="Calibri Light" w:hAnsi="Calibri Light" w:cs="Calibri Light"/>
                <w:sz w:val="22"/>
                <w:szCs w:val="22"/>
              </w:rPr>
              <w:t>to mix ingredient</w:t>
            </w:r>
            <w:r w:rsidR="00084306">
              <w:rPr>
                <w:rFonts w:ascii="Calibri Light" w:hAnsi="Calibri Light" w:cs="Calibri Light"/>
                <w:sz w:val="22"/>
                <w:szCs w:val="22"/>
              </w:rPr>
              <w:t>s</w:t>
            </w:r>
            <w:r w:rsidRPr="00552C4A">
              <w:rPr>
                <w:rFonts w:ascii="Calibri Light" w:hAnsi="Calibri Light" w:cs="Calibri Light"/>
                <w:sz w:val="22"/>
                <w:szCs w:val="22"/>
              </w:rPr>
              <w:t xml:space="preserve"> together</w:t>
            </w:r>
          </w:p>
          <w:p w14:paraId="199EE302"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Squeeze bottle of glue or food coloring </w:t>
            </w:r>
          </w:p>
          <w:p w14:paraId="330FE8F6" w14:textId="77777777" w:rsidR="00084306"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Use two hands to shape slime into a ball</w:t>
            </w:r>
          </w:p>
          <w:p w14:paraId="7F77746D" w14:textId="31FA0BAB"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Squeeze ball of slime with just weaker hand.</w:t>
            </w:r>
          </w:p>
          <w:p w14:paraId="24BA7C59"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Pull slime apart with two hands </w:t>
            </w:r>
          </w:p>
        </w:tc>
      </w:tr>
      <w:tr w:rsidR="00F025D0" w:rsidRPr="007931DD" w14:paraId="10C18867" w14:textId="77777777" w:rsidTr="00D61ADD">
        <w:tc>
          <w:tcPr>
            <w:tcW w:w="2118" w:type="dxa"/>
          </w:tcPr>
          <w:p w14:paraId="5E7A77FC" w14:textId="77777777" w:rsidR="00F025D0" w:rsidRPr="00552C4A" w:rsidRDefault="00F025D0" w:rsidP="00B51805">
            <w:pPr>
              <w:rPr>
                <w:rFonts w:ascii="Calibri Light" w:hAnsi="Calibri Light" w:cs="Calibri Light"/>
                <w:b/>
                <w:bCs/>
                <w:noProof/>
                <w:sz w:val="22"/>
                <w:szCs w:val="22"/>
              </w:rPr>
            </w:pPr>
            <w:r w:rsidRPr="00552C4A">
              <w:rPr>
                <w:rFonts w:ascii="Calibri Light" w:hAnsi="Calibri Light" w:cs="Calibri Light"/>
                <w:b/>
                <w:bCs/>
                <w:noProof/>
                <w:sz w:val="22"/>
                <w:szCs w:val="22"/>
              </w:rPr>
              <w:t>Isolated finger movements</w:t>
            </w:r>
            <w:r w:rsidRPr="00552C4A">
              <w:rPr>
                <w:rFonts w:ascii="Calibri Light" w:hAnsi="Calibri Light" w:cs="Calibri Light"/>
                <w:b/>
                <w:bCs/>
                <w:noProof/>
                <w:sz w:val="22"/>
                <w:szCs w:val="22"/>
              </w:rPr>
              <w:drawing>
                <wp:inline distT="0" distB="0" distL="0" distR="0" wp14:anchorId="5C56880D" wp14:editId="7EAE3D66">
                  <wp:extent cx="638239" cy="790861"/>
                  <wp:effectExtent l="0" t="0" r="0" b="0"/>
                  <wp:docPr id="82" name="Picture 8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10;&#10;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rot="5400000">
                            <a:off x="0" y="0"/>
                            <a:ext cx="647813" cy="802724"/>
                          </a:xfrm>
                          <a:prstGeom prst="rect">
                            <a:avLst/>
                          </a:prstGeom>
                        </pic:spPr>
                      </pic:pic>
                    </a:graphicData>
                  </a:graphic>
                </wp:inline>
              </w:drawing>
            </w:r>
          </w:p>
        </w:tc>
        <w:tc>
          <w:tcPr>
            <w:tcW w:w="5462" w:type="dxa"/>
          </w:tcPr>
          <w:p w14:paraId="1B59D564"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Provide input to fisted hand directed toward wrist to open hand</w:t>
            </w:r>
          </w:p>
          <w:p w14:paraId="605C24CF"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Use your fingers to provide stability to the web space near the base of the thumb and index finger to help open index finger </w:t>
            </w:r>
          </w:p>
          <w:p w14:paraId="49FCFDFA"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color w:val="000000" w:themeColor="text1"/>
                <w:sz w:val="22"/>
                <w:szCs w:val="22"/>
              </w:rPr>
              <w:t>Further prepare hand by grasping cylindrical shaving cream container</w:t>
            </w:r>
          </w:p>
        </w:tc>
        <w:tc>
          <w:tcPr>
            <w:tcW w:w="3760" w:type="dxa"/>
          </w:tcPr>
          <w:p w14:paraId="09A8456D"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Poke holes in the slime with individual fingers</w:t>
            </w:r>
          </w:p>
          <w:p w14:paraId="177C25C4"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Use index finger to squirt shaving cream while helper holds the can still </w:t>
            </w:r>
            <w:r w:rsidRPr="00552C4A">
              <w:rPr>
                <w:rFonts w:ascii="Calibri Light" w:hAnsi="Calibri Light" w:cs="Calibri Light"/>
                <w:i/>
                <w:iCs/>
                <w:sz w:val="22"/>
                <w:szCs w:val="22"/>
              </w:rPr>
              <w:t xml:space="preserve">OR </w:t>
            </w:r>
            <w:r w:rsidRPr="00552C4A">
              <w:rPr>
                <w:rFonts w:ascii="Calibri Light" w:hAnsi="Calibri Light" w:cs="Calibri Light"/>
                <w:sz w:val="22"/>
                <w:szCs w:val="22"/>
              </w:rPr>
              <w:t>use thumb to push trigger with fingers holding can</w:t>
            </w:r>
          </w:p>
        </w:tc>
      </w:tr>
      <w:tr w:rsidR="00A6038F" w:rsidRPr="007931DD" w14:paraId="6D80A87C" w14:textId="77777777" w:rsidTr="00D61ADD">
        <w:tc>
          <w:tcPr>
            <w:tcW w:w="2118" w:type="dxa"/>
          </w:tcPr>
          <w:p w14:paraId="1123CFE6" w14:textId="619125FD" w:rsidR="00A6038F" w:rsidRPr="00552C4A" w:rsidRDefault="00A6038F" w:rsidP="00A6038F">
            <w:pPr>
              <w:rPr>
                <w:rFonts w:ascii="Calibri Light" w:hAnsi="Calibri Light" w:cs="Calibri Light"/>
                <w:b/>
                <w:bCs/>
                <w:noProof/>
                <w:sz w:val="22"/>
                <w:szCs w:val="22"/>
              </w:rPr>
            </w:pPr>
            <w:r w:rsidRPr="00552C4A">
              <w:rPr>
                <w:rFonts w:ascii="Calibri Light" w:hAnsi="Calibri Light" w:cs="Calibri Light"/>
                <w:b/>
                <w:bCs/>
                <w:noProof/>
                <w:sz w:val="22"/>
                <w:szCs w:val="22"/>
              </w:rPr>
              <w:t>Three</w:t>
            </w:r>
            <w:r w:rsidR="00356FAF">
              <w:rPr>
                <w:rFonts w:ascii="Calibri Light" w:hAnsi="Calibri Light" w:cs="Calibri Light"/>
                <w:b/>
                <w:bCs/>
                <w:noProof/>
                <w:sz w:val="22"/>
                <w:szCs w:val="22"/>
              </w:rPr>
              <w:t>-</w:t>
            </w:r>
            <w:r w:rsidRPr="00552C4A">
              <w:rPr>
                <w:rFonts w:ascii="Calibri Light" w:hAnsi="Calibri Light" w:cs="Calibri Light"/>
                <w:b/>
                <w:bCs/>
                <w:noProof/>
                <w:sz w:val="22"/>
                <w:szCs w:val="22"/>
              </w:rPr>
              <w:t xml:space="preserve">point grasp </w:t>
            </w:r>
            <w:r>
              <w:rPr>
                <w:rFonts w:ascii="Calibri Light" w:hAnsi="Calibri Light" w:cs="Calibri Light"/>
                <w:b/>
                <w:bCs/>
                <w:noProof/>
                <w:sz w:val="22"/>
                <w:szCs w:val="22"/>
              </w:rPr>
              <w:drawing>
                <wp:inline distT="0" distB="0" distL="0" distR="0" wp14:anchorId="16149142" wp14:editId="3604CA89">
                  <wp:extent cx="906253" cy="8001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911907" cy="805091"/>
                          </a:xfrm>
                          <a:prstGeom prst="rect">
                            <a:avLst/>
                          </a:prstGeom>
                        </pic:spPr>
                      </pic:pic>
                    </a:graphicData>
                  </a:graphic>
                </wp:inline>
              </w:drawing>
            </w:r>
          </w:p>
          <w:p w14:paraId="25EB6BAB" w14:textId="77777777" w:rsidR="00A6038F" w:rsidRPr="00552C4A" w:rsidRDefault="00A6038F" w:rsidP="00A6038F">
            <w:pPr>
              <w:rPr>
                <w:rFonts w:ascii="Calibri Light" w:hAnsi="Calibri Light" w:cs="Calibri Light"/>
                <w:b/>
                <w:bCs/>
                <w:noProof/>
                <w:sz w:val="22"/>
                <w:szCs w:val="22"/>
              </w:rPr>
            </w:pPr>
            <w:r w:rsidRPr="00552C4A">
              <w:rPr>
                <w:rFonts w:ascii="Calibri Light" w:hAnsi="Calibri Light" w:cs="Calibri Light"/>
                <w:b/>
                <w:bCs/>
                <w:noProof/>
                <w:sz w:val="22"/>
                <w:szCs w:val="22"/>
              </w:rPr>
              <w:t>Pincer grasp</w:t>
            </w:r>
          </w:p>
          <w:p w14:paraId="68A0D1FF" w14:textId="02FA2D20" w:rsidR="00A6038F" w:rsidRPr="00552C4A" w:rsidRDefault="00A6038F" w:rsidP="00A6038F">
            <w:pPr>
              <w:rPr>
                <w:rFonts w:ascii="Calibri Light" w:hAnsi="Calibri Light" w:cs="Calibri Light"/>
                <w:b/>
                <w:bCs/>
                <w:noProof/>
                <w:sz w:val="22"/>
                <w:szCs w:val="22"/>
              </w:rPr>
            </w:pPr>
            <w:r>
              <w:rPr>
                <w:rFonts w:ascii="Calibri Light" w:hAnsi="Calibri Light" w:cs="Calibri Light"/>
                <w:b/>
                <w:bCs/>
                <w:noProof/>
                <w:sz w:val="22"/>
                <w:szCs w:val="22"/>
              </w:rPr>
              <w:drawing>
                <wp:inline distT="0" distB="0" distL="0" distR="0" wp14:anchorId="03AA6864" wp14:editId="73CF53EA">
                  <wp:extent cx="920928" cy="863600"/>
                  <wp:effectExtent l="0" t="0" r="635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934419" cy="876251"/>
                          </a:xfrm>
                          <a:prstGeom prst="rect">
                            <a:avLst/>
                          </a:prstGeom>
                        </pic:spPr>
                      </pic:pic>
                    </a:graphicData>
                  </a:graphic>
                </wp:inline>
              </w:drawing>
            </w:r>
          </w:p>
        </w:tc>
        <w:tc>
          <w:tcPr>
            <w:tcW w:w="5462" w:type="dxa"/>
          </w:tcPr>
          <w:p w14:paraId="7CA51C31" w14:textId="122D608E" w:rsidR="00A6038F" w:rsidRPr="00552C4A" w:rsidRDefault="00A6038F" w:rsidP="00A6038F">
            <w:pPr>
              <w:pStyle w:val="ListParagraph"/>
              <w:numPr>
                <w:ilvl w:val="0"/>
                <w:numId w:val="3"/>
              </w:numPr>
              <w:rPr>
                <w:rFonts w:ascii="Calibri Light" w:hAnsi="Calibri Light" w:cs="Calibri Light"/>
                <w:sz w:val="22"/>
                <w:szCs w:val="22"/>
              </w:rPr>
            </w:pPr>
            <w:r w:rsidRPr="00552C4A">
              <w:rPr>
                <w:rFonts w:ascii="Calibri Light" w:hAnsi="Calibri Light" w:cs="Calibri Light"/>
                <w:i/>
                <w:iCs/>
                <w:sz w:val="22"/>
                <w:szCs w:val="22"/>
              </w:rPr>
              <w:t>Thre</w:t>
            </w:r>
            <w:r w:rsidR="00356FAF">
              <w:rPr>
                <w:rFonts w:ascii="Calibri Light" w:hAnsi="Calibri Light" w:cs="Calibri Light"/>
                <w:i/>
                <w:iCs/>
                <w:sz w:val="22"/>
                <w:szCs w:val="22"/>
              </w:rPr>
              <w:t>e-p</w:t>
            </w:r>
            <w:r w:rsidRPr="00552C4A">
              <w:rPr>
                <w:rFonts w:ascii="Calibri Light" w:hAnsi="Calibri Light" w:cs="Calibri Light"/>
                <w:i/>
                <w:iCs/>
                <w:sz w:val="22"/>
                <w:szCs w:val="22"/>
              </w:rPr>
              <w:t>oint:</w:t>
            </w:r>
            <w:r w:rsidRPr="00552C4A">
              <w:rPr>
                <w:rFonts w:ascii="Calibri Light" w:hAnsi="Calibri Light" w:cs="Calibri Light"/>
                <w:sz w:val="22"/>
                <w:szCs w:val="22"/>
              </w:rPr>
              <w:t xml:space="preserve"> </w:t>
            </w:r>
            <w:r w:rsidRPr="00552C4A">
              <w:rPr>
                <w:rFonts w:ascii="Calibri Light" w:hAnsi="Calibri Light" w:cs="Calibri Light"/>
                <w:color w:val="000000" w:themeColor="text1"/>
                <w:sz w:val="22"/>
                <w:szCs w:val="22"/>
              </w:rPr>
              <w:t>Thumb is in opposition to index and long finger; index and middle are loosely flexed at middle joints. Ring and little finger are bent (finger flexion) to stabilize the hand</w:t>
            </w:r>
          </w:p>
          <w:p w14:paraId="65378DF7" w14:textId="77777777" w:rsidR="00A6038F" w:rsidRPr="00552C4A" w:rsidRDefault="00A6038F" w:rsidP="00A6038F">
            <w:pPr>
              <w:pStyle w:val="ListParagraph"/>
              <w:numPr>
                <w:ilvl w:val="0"/>
                <w:numId w:val="3"/>
              </w:numPr>
              <w:rPr>
                <w:rFonts w:ascii="Calibri Light" w:hAnsi="Calibri Light" w:cs="Calibri Light"/>
                <w:i/>
                <w:iCs/>
                <w:sz w:val="22"/>
                <w:szCs w:val="22"/>
              </w:rPr>
            </w:pPr>
            <w:r w:rsidRPr="00552C4A">
              <w:rPr>
                <w:rFonts w:ascii="Calibri Light" w:hAnsi="Calibri Light" w:cs="Calibri Light"/>
                <w:i/>
                <w:iCs/>
                <w:sz w:val="22"/>
                <w:szCs w:val="22"/>
              </w:rPr>
              <w:t xml:space="preserve">Pincer: </w:t>
            </w:r>
            <w:r w:rsidRPr="00552C4A">
              <w:rPr>
                <w:rFonts w:ascii="Calibri Light" w:hAnsi="Calibri Light" w:cs="Calibri Light"/>
                <w:color w:val="000000" w:themeColor="text1"/>
                <w:sz w:val="22"/>
                <w:szCs w:val="22"/>
              </w:rPr>
              <w:t xml:space="preserve">Thumb is in opposition to the index finger. Middle joint of index finger is loosely flexed to prevent web space collapse/narrowing. Middle, ring, and little finger are bent (finger flexion) to stabilize the hand.  </w:t>
            </w:r>
          </w:p>
          <w:p w14:paraId="1F4E3AD6" w14:textId="77777777" w:rsidR="00A6038F" w:rsidRPr="00552C4A" w:rsidRDefault="00A6038F" w:rsidP="00A6038F">
            <w:pPr>
              <w:pStyle w:val="ListParagraph"/>
              <w:numPr>
                <w:ilvl w:val="0"/>
                <w:numId w:val="3"/>
              </w:numPr>
              <w:rPr>
                <w:rFonts w:ascii="Calibri Light" w:hAnsi="Calibri Light" w:cs="Calibri Light"/>
                <w:color w:val="000000" w:themeColor="text1"/>
                <w:sz w:val="22"/>
                <w:szCs w:val="22"/>
              </w:rPr>
            </w:pPr>
            <w:r w:rsidRPr="00552C4A">
              <w:rPr>
                <w:rFonts w:ascii="Calibri Light" w:hAnsi="Calibri Light" w:cs="Calibri Light"/>
                <w:color w:val="000000" w:themeColor="text1"/>
                <w:sz w:val="22"/>
                <w:szCs w:val="22"/>
              </w:rPr>
              <w:t>Provide support at base of thumb and little finger side of the hand</w:t>
            </w:r>
          </w:p>
          <w:p w14:paraId="1733F21F" w14:textId="77777777" w:rsidR="00A6038F" w:rsidRPr="00552C4A" w:rsidRDefault="00A6038F" w:rsidP="00A6038F">
            <w:pPr>
              <w:pStyle w:val="ListParagraph"/>
              <w:numPr>
                <w:ilvl w:val="0"/>
                <w:numId w:val="3"/>
              </w:numPr>
              <w:rPr>
                <w:rFonts w:ascii="Calibri Light" w:hAnsi="Calibri Light" w:cs="Calibri Light"/>
                <w:sz w:val="22"/>
                <w:szCs w:val="22"/>
              </w:rPr>
            </w:pPr>
            <w:r w:rsidRPr="00552C4A">
              <w:rPr>
                <w:rFonts w:ascii="Calibri Light" w:hAnsi="Calibri Light" w:cs="Calibri Light"/>
                <w:color w:val="000000" w:themeColor="text1"/>
                <w:sz w:val="22"/>
                <w:szCs w:val="22"/>
              </w:rPr>
              <w:t>Will often need to provide wrist stability on small finger side</w:t>
            </w:r>
          </w:p>
        </w:tc>
        <w:tc>
          <w:tcPr>
            <w:tcW w:w="3760" w:type="dxa"/>
          </w:tcPr>
          <w:p w14:paraId="3EDC4297" w14:textId="1093E595" w:rsidR="00A6038F" w:rsidRPr="00552C4A" w:rsidRDefault="00A6038F" w:rsidP="00A6038F">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Pinch bit of slime between finger(s) and thumb</w:t>
            </w:r>
            <w:r w:rsidR="00353595">
              <w:rPr>
                <w:rFonts w:ascii="Calibri Light" w:hAnsi="Calibri Light" w:cs="Calibri Light"/>
                <w:sz w:val="22"/>
                <w:szCs w:val="22"/>
              </w:rPr>
              <w:t>, p</w:t>
            </w:r>
            <w:r w:rsidRPr="00552C4A">
              <w:rPr>
                <w:rFonts w:ascii="Calibri Light" w:hAnsi="Calibri Light" w:cs="Calibri Light"/>
                <w:sz w:val="22"/>
                <w:szCs w:val="22"/>
              </w:rPr>
              <w:t>ull away from rest of slime</w:t>
            </w:r>
          </w:p>
          <w:p w14:paraId="22F35E98" w14:textId="77777777" w:rsidR="00A6038F" w:rsidRPr="00552C4A" w:rsidRDefault="00A6038F" w:rsidP="00A6038F">
            <w:pPr>
              <w:pStyle w:val="ListParagraph"/>
              <w:numPr>
                <w:ilvl w:val="0"/>
                <w:numId w:val="3"/>
              </w:numPr>
              <w:rPr>
                <w:rFonts w:ascii="Calibri Light" w:hAnsi="Calibri Light" w:cs="Calibri Light"/>
                <w:sz w:val="22"/>
                <w:szCs w:val="22"/>
              </w:rPr>
            </w:pPr>
            <w:r w:rsidRPr="00552C4A">
              <w:rPr>
                <w:rFonts w:ascii="Calibri Light" w:hAnsi="Calibri Light" w:cs="Calibri Light"/>
                <w:noProof/>
                <w:sz w:val="22"/>
                <w:szCs w:val="22"/>
              </w:rPr>
              <w:drawing>
                <wp:anchor distT="0" distB="0" distL="114300" distR="114300" simplePos="0" relativeHeight="252085248" behindDoc="1" locked="0" layoutInCell="1" allowOverlap="1" wp14:anchorId="2A859F2C" wp14:editId="6338183D">
                  <wp:simplePos x="0" y="0"/>
                  <wp:positionH relativeFrom="column">
                    <wp:posOffset>92075</wp:posOffset>
                  </wp:positionH>
                  <wp:positionV relativeFrom="paragraph">
                    <wp:posOffset>403225</wp:posOffset>
                  </wp:positionV>
                  <wp:extent cx="926465" cy="866140"/>
                  <wp:effectExtent l="0" t="0" r="635" b="0"/>
                  <wp:wrapTight wrapText="bothSides">
                    <wp:wrapPolygon edited="0">
                      <wp:start x="0" y="0"/>
                      <wp:lineTo x="0" y="21220"/>
                      <wp:lineTo x="21319" y="21220"/>
                      <wp:lineTo x="21319" y="0"/>
                      <wp:lineTo x="0" y="0"/>
                    </wp:wrapPolygon>
                  </wp:wrapTight>
                  <wp:docPr id="84" name="Picture 84"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indoor&#10;&#10;Description automatically generated"/>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926465" cy="866140"/>
                          </a:xfrm>
                          <a:prstGeom prst="rect">
                            <a:avLst/>
                          </a:prstGeom>
                        </pic:spPr>
                      </pic:pic>
                    </a:graphicData>
                  </a:graphic>
                  <wp14:sizeRelH relativeFrom="page">
                    <wp14:pctWidth>0</wp14:pctWidth>
                  </wp14:sizeRelH>
                  <wp14:sizeRelV relativeFrom="page">
                    <wp14:pctHeight>0</wp14:pctHeight>
                  </wp14:sizeRelV>
                </wp:anchor>
              </w:drawing>
            </w:r>
            <w:r w:rsidRPr="00552C4A">
              <w:rPr>
                <w:rFonts w:ascii="Calibri Light" w:hAnsi="Calibri Light" w:cs="Calibri Light"/>
                <w:sz w:val="22"/>
                <w:szCs w:val="22"/>
              </w:rPr>
              <w:t xml:space="preserve">Pinch and squeeze slime, then release  </w:t>
            </w:r>
          </w:p>
        </w:tc>
      </w:tr>
      <w:tr w:rsidR="00A6038F" w:rsidRPr="007931DD" w14:paraId="55D988DB" w14:textId="77777777" w:rsidTr="00D61ADD">
        <w:tc>
          <w:tcPr>
            <w:tcW w:w="2118" w:type="dxa"/>
          </w:tcPr>
          <w:p w14:paraId="7BCC90E2" w14:textId="21B15F91" w:rsidR="00A6038F" w:rsidRPr="00552C4A" w:rsidRDefault="00A6038F" w:rsidP="00A6038F">
            <w:pPr>
              <w:rPr>
                <w:rFonts w:ascii="Calibri Light" w:hAnsi="Calibri Light" w:cs="Calibri Light"/>
                <w:b/>
                <w:bCs/>
                <w:noProof/>
                <w:sz w:val="22"/>
                <w:szCs w:val="22"/>
                <w:vertAlign w:val="superscript"/>
              </w:rPr>
            </w:pPr>
            <w:r w:rsidRPr="00552C4A">
              <w:rPr>
                <w:rFonts w:ascii="Calibri Light" w:hAnsi="Calibri Light" w:cs="Calibri Light"/>
                <w:b/>
                <w:bCs/>
                <w:noProof/>
                <w:sz w:val="22"/>
                <w:szCs w:val="22"/>
              </w:rPr>
              <w:t>Cylindrical grasp</w:t>
            </w:r>
          </w:p>
          <w:p w14:paraId="71DF2768" w14:textId="3902D8A9" w:rsidR="00A6038F" w:rsidRPr="00552C4A" w:rsidRDefault="00A6038F" w:rsidP="00A6038F">
            <w:pPr>
              <w:rPr>
                <w:rFonts w:ascii="Calibri Light" w:hAnsi="Calibri Light" w:cs="Calibri Light"/>
                <w:b/>
                <w:bCs/>
                <w:noProof/>
                <w:sz w:val="22"/>
                <w:szCs w:val="22"/>
              </w:rPr>
            </w:pPr>
            <w:r>
              <w:rPr>
                <w:rFonts w:ascii="Calibri Light" w:hAnsi="Calibri Light" w:cs="Calibri Light"/>
                <w:noProof/>
                <w:sz w:val="22"/>
                <w:szCs w:val="22"/>
              </w:rPr>
              <mc:AlternateContent>
                <mc:Choice Requires="wps">
                  <w:drawing>
                    <wp:anchor distT="0" distB="0" distL="114300" distR="114300" simplePos="0" relativeHeight="252086272" behindDoc="0" locked="0" layoutInCell="1" allowOverlap="1" wp14:anchorId="72F5813F" wp14:editId="358F247E">
                      <wp:simplePos x="0" y="0"/>
                      <wp:positionH relativeFrom="column">
                        <wp:posOffset>966470</wp:posOffset>
                      </wp:positionH>
                      <wp:positionV relativeFrom="paragraph">
                        <wp:posOffset>842645</wp:posOffset>
                      </wp:positionV>
                      <wp:extent cx="330200" cy="228600"/>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330200" cy="228600"/>
                              </a:xfrm>
                              <a:prstGeom prst="rect">
                                <a:avLst/>
                              </a:prstGeom>
                              <a:noFill/>
                              <a:ln w="6350">
                                <a:noFill/>
                              </a:ln>
                            </wps:spPr>
                            <wps:txbx>
                              <w:txbxContent>
                                <w:p w14:paraId="7DD4931C" w14:textId="359EBA8A" w:rsidR="00CB47FE" w:rsidRPr="00EE6A6A" w:rsidRDefault="00CB47FE" w:rsidP="001F68ED">
                                  <w:pPr>
                                    <w:rPr>
                                      <w:sz w:val="18"/>
                                      <w:szCs w:val="18"/>
                                    </w:rPr>
                                  </w:pPr>
                                  <w:r w:rsidRPr="00EE6A6A">
                                    <w:rPr>
                                      <w:sz w:val="18"/>
                                      <w:szCs w:val="18"/>
                                    </w:rPr>
                                    <w:t>1</w:t>
                                  </w:r>
                                  <w:r>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5813F" id="Text Box 197" o:spid="_x0000_s1055" type="#_x0000_t202" style="position:absolute;margin-left:76.1pt;margin-top:66.35pt;width:26pt;height:18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" filled="f" stroked="f" strokeweight=".5pt">
                      <v:textbox>
                        <w:txbxContent>
                          <w:p w14:paraId="7DD4931C" w14:textId="359EBA8A" w:rsidR="00CB47FE" w:rsidRPr="00EE6A6A" w:rsidRDefault="00CB47FE" w:rsidP="001F68ED">
                            <w:pPr>
                              <w:rPr>
                                <w:sz w:val="18"/>
                                <w:szCs w:val="18"/>
                              </w:rPr>
                            </w:pPr>
                            <w:r w:rsidRPr="00EE6A6A">
                              <w:rPr>
                                <w:sz w:val="18"/>
                                <w:szCs w:val="18"/>
                              </w:rPr>
                              <w:t>1</w:t>
                            </w:r>
                            <w:r>
                              <w:rPr>
                                <w:sz w:val="18"/>
                                <w:szCs w:val="18"/>
                              </w:rPr>
                              <w:t>1</w:t>
                            </w:r>
                          </w:p>
                        </w:txbxContent>
                      </v:textbox>
                    </v:shape>
                  </w:pict>
                </mc:Fallback>
              </mc:AlternateContent>
            </w:r>
            <w:r w:rsidRPr="00552C4A">
              <w:rPr>
                <w:rFonts w:ascii="Calibri Light" w:hAnsi="Calibri Light" w:cs="Calibri Light"/>
                <w:b/>
                <w:bCs/>
                <w:noProof/>
                <w:sz w:val="22"/>
                <w:szCs w:val="22"/>
              </w:rPr>
              <w:drawing>
                <wp:inline distT="0" distB="0" distL="0" distR="0" wp14:anchorId="7A06B5A9" wp14:editId="01228049">
                  <wp:extent cx="1054100" cy="1015562"/>
                  <wp:effectExtent l="0" t="0" r="0" b="635"/>
                  <wp:docPr id="14" name="Picture 14" descr="A picture containing person, hand, hold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hand, holding, indoor&#10;&#10;Description automatically generated"/>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093173" cy="1053206"/>
                          </a:xfrm>
                          <a:prstGeom prst="rect">
                            <a:avLst/>
                          </a:prstGeom>
                        </pic:spPr>
                      </pic:pic>
                    </a:graphicData>
                  </a:graphic>
                </wp:inline>
              </w:drawing>
            </w:r>
          </w:p>
        </w:tc>
        <w:tc>
          <w:tcPr>
            <w:tcW w:w="5462" w:type="dxa"/>
          </w:tcPr>
          <w:p w14:paraId="0F3F57FF" w14:textId="77777777" w:rsidR="00353595" w:rsidRDefault="00A6038F" w:rsidP="00A6038F">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Input to fisted hand directed toward wrist</w:t>
            </w:r>
          </w:p>
          <w:p w14:paraId="18F7C3FC" w14:textId="54499EE4" w:rsidR="00A6038F" w:rsidRPr="00552C4A" w:rsidRDefault="00353595" w:rsidP="00A6038F">
            <w:pPr>
              <w:pStyle w:val="ListParagraph"/>
              <w:numPr>
                <w:ilvl w:val="0"/>
                <w:numId w:val="3"/>
              </w:numPr>
              <w:rPr>
                <w:rFonts w:ascii="Calibri Light" w:hAnsi="Calibri Light" w:cs="Calibri Light"/>
                <w:sz w:val="22"/>
                <w:szCs w:val="22"/>
              </w:rPr>
            </w:pPr>
            <w:r>
              <w:rPr>
                <w:rFonts w:ascii="Calibri Light" w:hAnsi="Calibri Light" w:cs="Calibri Light"/>
                <w:sz w:val="22"/>
                <w:szCs w:val="22"/>
              </w:rPr>
              <w:t>G</w:t>
            </w:r>
            <w:r w:rsidR="00A6038F" w:rsidRPr="00552C4A">
              <w:rPr>
                <w:rFonts w:ascii="Calibri Light" w:hAnsi="Calibri Light" w:cs="Calibri Light"/>
                <w:sz w:val="22"/>
                <w:szCs w:val="22"/>
              </w:rPr>
              <w:t xml:space="preserve">ently stretch arm so the elbow is straight </w:t>
            </w:r>
          </w:p>
          <w:p w14:paraId="7426501E" w14:textId="77777777" w:rsidR="00A6038F" w:rsidRPr="00552C4A" w:rsidRDefault="00A6038F" w:rsidP="00A6038F">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Use your fingers to provide input into the child’s palm near the base of the thumb to help open thumb </w:t>
            </w:r>
          </w:p>
          <w:p w14:paraId="7CDC8A3A" w14:textId="77777777" w:rsidR="00A6038F" w:rsidRPr="00552C4A" w:rsidRDefault="00A6038F" w:rsidP="00A6038F">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It’s okay if the fingers are flexed (bent) loosely</w:t>
            </w:r>
          </w:p>
          <w:p w14:paraId="33AFD2AD" w14:textId="3D9284F1" w:rsidR="00A6038F" w:rsidRPr="00552C4A" w:rsidRDefault="00A6038F" w:rsidP="00A6038F">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Provide support at base of thumb to open web space around shaving cream can</w:t>
            </w:r>
          </w:p>
        </w:tc>
        <w:tc>
          <w:tcPr>
            <w:tcW w:w="3760" w:type="dxa"/>
          </w:tcPr>
          <w:p w14:paraId="273B90AA" w14:textId="77777777" w:rsidR="00353595" w:rsidRDefault="00A6038F" w:rsidP="00A6038F">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Have child hold the shaving cream can while helper squirts shaving cream</w:t>
            </w:r>
          </w:p>
          <w:p w14:paraId="7B31F735" w14:textId="33299F8D" w:rsidR="00A6038F" w:rsidRPr="00552C4A" w:rsidRDefault="00A6038F" w:rsidP="00A6038F">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Assist child with holding by pushing the can gently into their hand.</w:t>
            </w:r>
          </w:p>
          <w:p w14:paraId="674D502F" w14:textId="77777777" w:rsidR="00A6038F" w:rsidRDefault="00A6038F" w:rsidP="00A6038F">
            <w:pPr>
              <w:pStyle w:val="ListParagraph"/>
              <w:numPr>
                <w:ilvl w:val="0"/>
                <w:numId w:val="3"/>
              </w:numPr>
              <w:rPr>
                <w:rFonts w:ascii="Calibri Light" w:hAnsi="Calibri Light" w:cs="Calibri Light"/>
                <w:color w:val="000000" w:themeColor="text1"/>
                <w:sz w:val="22"/>
                <w:szCs w:val="22"/>
              </w:rPr>
            </w:pPr>
            <w:r w:rsidRPr="00552C4A">
              <w:rPr>
                <w:rFonts w:ascii="Calibri Light" w:hAnsi="Calibri Light" w:cs="Calibri Light"/>
                <w:color w:val="000000" w:themeColor="text1"/>
                <w:sz w:val="22"/>
                <w:szCs w:val="22"/>
              </w:rPr>
              <w:t>Roll the shaving cream bottle back and forth maintaining the hand on the can</w:t>
            </w:r>
          </w:p>
          <w:p w14:paraId="7AEC49D6" w14:textId="484DAF5D" w:rsidR="00D61ADD" w:rsidRPr="00D61ADD" w:rsidRDefault="00D61ADD" w:rsidP="00D61ADD">
            <w:pPr>
              <w:pStyle w:val="ListParagraph"/>
              <w:ind w:left="360"/>
              <w:rPr>
                <w:rFonts w:ascii="Calibri Light" w:hAnsi="Calibri Light" w:cs="Calibri Light"/>
                <w:color w:val="000000" w:themeColor="text1"/>
                <w:sz w:val="22"/>
                <w:szCs w:val="22"/>
              </w:rPr>
            </w:pPr>
          </w:p>
        </w:tc>
      </w:tr>
    </w:tbl>
    <w:p w14:paraId="6B50ED91" w14:textId="77777777" w:rsidR="00B93C3A" w:rsidRDefault="00B93C3A" w:rsidP="00F025D0">
      <w:pPr>
        <w:rPr>
          <w:rFonts w:ascii="Calibri Light" w:hAnsi="Calibri Light" w:cs="Calibri Light"/>
          <w:b/>
          <w:bCs/>
          <w:sz w:val="32"/>
          <w:szCs w:val="32"/>
        </w:rPr>
      </w:pPr>
    </w:p>
    <w:p w14:paraId="75D4E230" w14:textId="66777500" w:rsidR="00D61ADD" w:rsidRPr="00D61ADD" w:rsidRDefault="00F025D0" w:rsidP="00D61ADD">
      <w:pPr>
        <w:pStyle w:val="Heading1"/>
        <w:rPr>
          <w:b/>
          <w:bCs/>
          <w:color w:val="000000" w:themeColor="text1"/>
        </w:rPr>
      </w:pPr>
      <w:bookmarkStart w:id="30" w:name="_Toc69036332"/>
      <w:r w:rsidRPr="00D61ADD">
        <w:rPr>
          <w:b/>
          <w:bCs/>
          <w:color w:val="000000" w:themeColor="text1"/>
        </w:rPr>
        <w:lastRenderedPageBreak/>
        <w:t>Lemonade</w:t>
      </w:r>
      <w:bookmarkEnd w:id="30"/>
      <w:r w:rsidRPr="00D61ADD">
        <w:rPr>
          <w:b/>
          <w:bCs/>
          <w:color w:val="000000" w:themeColor="text1"/>
        </w:rPr>
        <w:t xml:space="preserve"> </w:t>
      </w:r>
    </w:p>
    <w:p w14:paraId="76D4AC11" w14:textId="1B009033" w:rsidR="00D61ADD" w:rsidRDefault="00D61ADD" w:rsidP="00D61ADD">
      <w:pPr>
        <w:rPr>
          <w:rFonts w:ascii="Calibri Light" w:hAnsi="Calibri Light" w:cs="Calibri Light"/>
          <w:sz w:val="22"/>
          <w:szCs w:val="22"/>
          <w:u w:val="single"/>
        </w:rPr>
      </w:pPr>
      <w:r w:rsidRPr="00D61ADD">
        <w:rPr>
          <w:rFonts w:ascii="Calibri Light" w:hAnsi="Calibri Light" w:cs="Calibri Light"/>
          <w:sz w:val="22"/>
          <w:szCs w:val="22"/>
        </w:rPr>
        <w:t>C</w:t>
      </w:r>
      <w:r w:rsidRPr="00D61ADD">
        <w:rPr>
          <w:rFonts w:ascii="Calibri Light" w:hAnsi="Calibri Light" w:cs="Calibri Light"/>
          <w:i/>
          <w:iCs/>
          <w:sz w:val="22"/>
          <w:szCs w:val="22"/>
        </w:rPr>
        <w:t>ampers prepare to make lemonade by rolling and squeezing lemons. Next, they cut and juice the lemons before finally getting to enjoy a cup of lemonade</w:t>
      </w:r>
      <w:r>
        <w:rPr>
          <w:rFonts w:ascii="Calibri Light" w:hAnsi="Calibri Light" w:cs="Calibri Light"/>
          <w:sz w:val="22"/>
          <w:szCs w:val="22"/>
          <w:u w:val="single"/>
        </w:rPr>
        <w:t>.</w:t>
      </w:r>
      <w:r w:rsidRPr="00D61ADD">
        <w:rPr>
          <w:rFonts w:ascii="Calibri Light" w:hAnsi="Calibri Light" w:cs="Calibri Light"/>
          <w:sz w:val="22"/>
          <w:szCs w:val="22"/>
          <w:u w:val="single"/>
        </w:rPr>
        <w:t xml:space="preserve"> </w:t>
      </w:r>
    </w:p>
    <w:p w14:paraId="7FA8B363" w14:textId="77777777" w:rsidR="00D61ADD" w:rsidRPr="00D61ADD" w:rsidRDefault="00D61ADD" w:rsidP="00D61ADD">
      <w:pPr>
        <w:rPr>
          <w:rFonts w:ascii="Calibri Light" w:hAnsi="Calibri Light" w:cs="Calibri Light"/>
          <w:sz w:val="22"/>
          <w:szCs w:val="22"/>
          <w:u w:val="single"/>
        </w:rPr>
      </w:pPr>
    </w:p>
    <w:tbl>
      <w:tblPr>
        <w:tblStyle w:val="PlainTable4"/>
        <w:tblW w:w="10170" w:type="dxa"/>
        <w:tblLook w:val="04A0" w:firstRow="1" w:lastRow="0" w:firstColumn="1" w:lastColumn="0" w:noHBand="0" w:noVBand="1"/>
      </w:tblPr>
      <w:tblGrid>
        <w:gridCol w:w="3150"/>
        <w:gridCol w:w="3780"/>
        <w:gridCol w:w="3240"/>
      </w:tblGrid>
      <w:tr w:rsidR="00F025D0" w14:paraId="1550DA70" w14:textId="77777777" w:rsidTr="00B5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2521D0F7" w14:textId="77777777" w:rsidR="00F025D0" w:rsidRPr="00366D9E" w:rsidRDefault="00F025D0" w:rsidP="00B51805">
            <w:pPr>
              <w:rPr>
                <w:rFonts w:ascii="Calibri Light" w:hAnsi="Calibri Light" w:cs="Calibri Light"/>
                <w:b w:val="0"/>
                <w:bCs w:val="0"/>
                <w:sz w:val="22"/>
                <w:szCs w:val="22"/>
                <w:u w:val="single"/>
              </w:rPr>
            </w:pPr>
            <w:r w:rsidRPr="00366D9E">
              <w:rPr>
                <w:rFonts w:ascii="Calibri Light" w:hAnsi="Calibri Light" w:cs="Calibri Light"/>
                <w:b w:val="0"/>
                <w:bCs w:val="0"/>
                <w:sz w:val="22"/>
                <w:szCs w:val="22"/>
                <w:u w:val="single"/>
              </w:rPr>
              <w:t xml:space="preserve">Gross Motor Goals </w:t>
            </w:r>
          </w:p>
        </w:tc>
        <w:tc>
          <w:tcPr>
            <w:tcW w:w="3780" w:type="dxa"/>
          </w:tcPr>
          <w:p w14:paraId="1D5A6CEF" w14:textId="77777777" w:rsidR="00F025D0" w:rsidRPr="00366D9E" w:rsidRDefault="00F025D0" w:rsidP="00B51805">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sz w:val="22"/>
                <w:szCs w:val="22"/>
                <w:u w:val="single"/>
              </w:rPr>
            </w:pPr>
            <w:r w:rsidRPr="00366D9E">
              <w:rPr>
                <w:rFonts w:ascii="Calibri Light" w:hAnsi="Calibri Light" w:cs="Calibri Light"/>
                <w:b w:val="0"/>
                <w:bCs w:val="0"/>
                <w:sz w:val="22"/>
                <w:szCs w:val="22"/>
                <w:u w:val="single"/>
              </w:rPr>
              <w:t>Fine Motor Goals</w:t>
            </w:r>
          </w:p>
        </w:tc>
        <w:tc>
          <w:tcPr>
            <w:tcW w:w="3240" w:type="dxa"/>
          </w:tcPr>
          <w:p w14:paraId="3111DCD0" w14:textId="77777777" w:rsidR="00F025D0" w:rsidRPr="00366D9E" w:rsidRDefault="00F025D0" w:rsidP="00B51805">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sz w:val="22"/>
                <w:szCs w:val="22"/>
                <w:u w:val="single"/>
              </w:rPr>
            </w:pPr>
            <w:r w:rsidRPr="00366D9E">
              <w:rPr>
                <w:rFonts w:ascii="Calibri Light" w:hAnsi="Calibri Light" w:cs="Calibri Light"/>
                <w:b w:val="0"/>
                <w:bCs w:val="0"/>
                <w:sz w:val="22"/>
                <w:szCs w:val="22"/>
                <w:u w:val="single"/>
              </w:rPr>
              <w:t>Sensory Goals</w:t>
            </w:r>
          </w:p>
        </w:tc>
      </w:tr>
      <w:tr w:rsidR="00F025D0" w14:paraId="03039E59" w14:textId="77777777" w:rsidTr="00B5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shd w:val="clear" w:color="auto" w:fill="auto"/>
          </w:tcPr>
          <w:p w14:paraId="59D8C5BA" w14:textId="77777777" w:rsidR="00F025D0" w:rsidRPr="00366D9E" w:rsidRDefault="00F025D0" w:rsidP="0009669C">
            <w:pPr>
              <w:pStyle w:val="ListParagraph"/>
              <w:numPr>
                <w:ilvl w:val="0"/>
                <w:numId w:val="37"/>
              </w:numPr>
              <w:rPr>
                <w:rFonts w:ascii="Calibri Light" w:hAnsi="Calibri Light" w:cs="Calibri Light"/>
                <w:b w:val="0"/>
                <w:bCs w:val="0"/>
                <w:sz w:val="22"/>
                <w:szCs w:val="22"/>
              </w:rPr>
            </w:pPr>
            <w:r w:rsidRPr="00366D9E">
              <w:rPr>
                <w:rFonts w:ascii="Calibri Light" w:hAnsi="Calibri Light" w:cs="Calibri Light"/>
                <w:b w:val="0"/>
                <w:bCs w:val="0"/>
                <w:sz w:val="22"/>
                <w:szCs w:val="22"/>
              </w:rPr>
              <w:t xml:space="preserve">Symmetrical stance </w:t>
            </w:r>
          </w:p>
          <w:p w14:paraId="6C265A41" w14:textId="77777777" w:rsidR="00F025D0" w:rsidRPr="00366D9E" w:rsidRDefault="00F025D0" w:rsidP="0009669C">
            <w:pPr>
              <w:pStyle w:val="ListParagraph"/>
              <w:numPr>
                <w:ilvl w:val="0"/>
                <w:numId w:val="37"/>
              </w:numPr>
              <w:rPr>
                <w:rFonts w:ascii="Calibri Light" w:hAnsi="Calibri Light" w:cs="Calibri Light"/>
                <w:b w:val="0"/>
                <w:bCs w:val="0"/>
                <w:sz w:val="22"/>
                <w:szCs w:val="22"/>
              </w:rPr>
            </w:pPr>
            <w:r w:rsidRPr="00366D9E">
              <w:rPr>
                <w:rFonts w:ascii="Calibri Light" w:hAnsi="Calibri Light" w:cs="Calibri Light"/>
                <w:b w:val="0"/>
                <w:bCs w:val="0"/>
                <w:sz w:val="22"/>
                <w:szCs w:val="22"/>
              </w:rPr>
              <w:t>Sitting posture</w:t>
            </w:r>
          </w:p>
          <w:p w14:paraId="16616481" w14:textId="77777777" w:rsidR="00F025D0" w:rsidRPr="00366D9E" w:rsidRDefault="00F025D0" w:rsidP="0009669C">
            <w:pPr>
              <w:pStyle w:val="ListParagraph"/>
              <w:numPr>
                <w:ilvl w:val="0"/>
                <w:numId w:val="37"/>
              </w:numPr>
              <w:rPr>
                <w:rFonts w:ascii="Calibri Light" w:hAnsi="Calibri Light" w:cs="Calibri Light"/>
                <w:b w:val="0"/>
                <w:bCs w:val="0"/>
                <w:sz w:val="22"/>
                <w:szCs w:val="22"/>
              </w:rPr>
            </w:pPr>
            <w:r w:rsidRPr="00366D9E">
              <w:rPr>
                <w:rFonts w:ascii="Calibri Light" w:hAnsi="Calibri Light" w:cs="Calibri Light"/>
                <w:b w:val="0"/>
                <w:bCs w:val="0"/>
                <w:sz w:val="22"/>
                <w:szCs w:val="22"/>
              </w:rPr>
              <w:t>Sit to Stand</w:t>
            </w:r>
          </w:p>
          <w:p w14:paraId="31596A21" w14:textId="77777777" w:rsidR="00F025D0" w:rsidRPr="00366D9E" w:rsidRDefault="00F025D0" w:rsidP="0009669C">
            <w:pPr>
              <w:pStyle w:val="ListParagraph"/>
              <w:numPr>
                <w:ilvl w:val="0"/>
                <w:numId w:val="37"/>
              </w:numPr>
              <w:rPr>
                <w:rFonts w:ascii="Calibri Light" w:hAnsi="Calibri Light" w:cs="Calibri Light"/>
                <w:b w:val="0"/>
                <w:bCs w:val="0"/>
                <w:sz w:val="22"/>
                <w:szCs w:val="22"/>
              </w:rPr>
            </w:pPr>
            <w:r w:rsidRPr="00366D9E">
              <w:rPr>
                <w:rFonts w:ascii="Calibri Light" w:hAnsi="Calibri Light" w:cs="Calibri Light"/>
                <w:b w:val="0"/>
                <w:bCs w:val="0"/>
                <w:sz w:val="22"/>
                <w:szCs w:val="22"/>
              </w:rPr>
              <w:t>Reaching</w:t>
            </w:r>
          </w:p>
          <w:p w14:paraId="4E492F7B" w14:textId="77777777" w:rsidR="00F025D0" w:rsidRPr="00366D9E" w:rsidRDefault="00F025D0" w:rsidP="00B51805">
            <w:pPr>
              <w:rPr>
                <w:rFonts w:ascii="Calibri Light" w:hAnsi="Calibri Light" w:cs="Calibri Light"/>
                <w:sz w:val="22"/>
                <w:szCs w:val="22"/>
              </w:rPr>
            </w:pPr>
          </w:p>
        </w:tc>
        <w:tc>
          <w:tcPr>
            <w:tcW w:w="3780" w:type="dxa"/>
            <w:shd w:val="clear" w:color="auto" w:fill="auto"/>
          </w:tcPr>
          <w:p w14:paraId="68AF6410" w14:textId="77777777" w:rsidR="00F025D0" w:rsidRPr="00366D9E" w:rsidRDefault="00F025D0" w:rsidP="0009669C">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366D9E">
              <w:rPr>
                <w:rFonts w:ascii="Calibri Light" w:hAnsi="Calibri Light" w:cs="Calibri Light"/>
                <w:sz w:val="22"/>
                <w:szCs w:val="22"/>
              </w:rPr>
              <w:t>Shoulder flexion/extension</w:t>
            </w:r>
          </w:p>
          <w:p w14:paraId="2B9EA69C" w14:textId="77777777" w:rsidR="00F025D0" w:rsidRPr="00366D9E" w:rsidRDefault="00F025D0" w:rsidP="0009669C">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366D9E">
              <w:rPr>
                <w:rFonts w:ascii="Calibri Light" w:hAnsi="Calibri Light" w:cs="Calibri Light"/>
                <w:sz w:val="22"/>
                <w:szCs w:val="22"/>
              </w:rPr>
              <w:t xml:space="preserve">Forearm pronation/supination </w:t>
            </w:r>
          </w:p>
          <w:p w14:paraId="006A7EA0" w14:textId="77777777" w:rsidR="00F025D0" w:rsidRPr="00366D9E" w:rsidRDefault="00F025D0" w:rsidP="0009669C">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366D9E">
              <w:rPr>
                <w:rFonts w:ascii="Calibri Light" w:hAnsi="Calibri Light" w:cs="Calibri Light"/>
                <w:sz w:val="22"/>
                <w:szCs w:val="22"/>
              </w:rPr>
              <w:t>Upper extremity weight bearing</w:t>
            </w:r>
          </w:p>
          <w:p w14:paraId="10886C56" w14:textId="77777777" w:rsidR="00F025D0" w:rsidRPr="00366D9E" w:rsidRDefault="00F025D0" w:rsidP="0009669C">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366D9E">
              <w:rPr>
                <w:rFonts w:ascii="Calibri Light" w:hAnsi="Calibri Light" w:cs="Calibri Light"/>
                <w:sz w:val="22"/>
                <w:szCs w:val="22"/>
              </w:rPr>
              <w:t xml:space="preserve">Isolated finger movements </w:t>
            </w:r>
          </w:p>
          <w:p w14:paraId="5CB0D929" w14:textId="77777777" w:rsidR="00F025D0" w:rsidRPr="00366D9E" w:rsidRDefault="00F025D0" w:rsidP="0009669C">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366D9E">
              <w:rPr>
                <w:rFonts w:ascii="Calibri Light" w:hAnsi="Calibri Light" w:cs="Calibri Light"/>
                <w:sz w:val="22"/>
                <w:szCs w:val="22"/>
              </w:rPr>
              <w:t xml:space="preserve">Grip strength </w:t>
            </w:r>
          </w:p>
          <w:p w14:paraId="0787EEE6" w14:textId="77777777" w:rsidR="00F025D0" w:rsidRPr="00366D9E" w:rsidRDefault="00F025D0" w:rsidP="0009669C">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366D9E">
              <w:rPr>
                <w:rFonts w:ascii="Calibri Light" w:hAnsi="Calibri Light" w:cs="Calibri Light"/>
                <w:sz w:val="22"/>
                <w:szCs w:val="22"/>
              </w:rPr>
              <w:t xml:space="preserve">Spherical and cylindrical grasp </w:t>
            </w:r>
          </w:p>
        </w:tc>
        <w:tc>
          <w:tcPr>
            <w:tcW w:w="3240" w:type="dxa"/>
            <w:shd w:val="clear" w:color="auto" w:fill="auto"/>
          </w:tcPr>
          <w:p w14:paraId="04E4A60E" w14:textId="77777777" w:rsidR="00F025D0" w:rsidRPr="00366D9E" w:rsidRDefault="00F025D0" w:rsidP="00B51805">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366D9E">
              <w:rPr>
                <w:rFonts w:ascii="Calibri Light" w:hAnsi="Calibri Light" w:cs="Calibri Light"/>
                <w:i/>
                <w:iCs/>
                <w:sz w:val="22"/>
                <w:szCs w:val="22"/>
              </w:rPr>
              <w:t>Taste:</w:t>
            </w:r>
            <w:r w:rsidRPr="00366D9E">
              <w:rPr>
                <w:rFonts w:ascii="Calibri Light" w:hAnsi="Calibri Light" w:cs="Calibri Light"/>
                <w:sz w:val="22"/>
                <w:szCs w:val="22"/>
              </w:rPr>
              <w:t xml:space="preserve"> sweet and sour of lemonade</w:t>
            </w:r>
          </w:p>
          <w:p w14:paraId="52C318EA" w14:textId="77777777" w:rsidR="00F025D0" w:rsidRPr="00366D9E" w:rsidRDefault="00F025D0" w:rsidP="00B51805">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366D9E">
              <w:rPr>
                <w:rFonts w:ascii="Calibri Light" w:hAnsi="Calibri Light" w:cs="Calibri Light"/>
                <w:i/>
                <w:iCs/>
                <w:sz w:val="22"/>
                <w:szCs w:val="22"/>
              </w:rPr>
              <w:t xml:space="preserve">Touch: </w:t>
            </w:r>
            <w:r w:rsidRPr="00366D9E">
              <w:rPr>
                <w:rFonts w:ascii="Calibri Light" w:hAnsi="Calibri Light" w:cs="Calibri Light"/>
                <w:sz w:val="22"/>
                <w:szCs w:val="22"/>
              </w:rPr>
              <w:t xml:space="preserve">texture of lemon peel/inside, cold </w:t>
            </w:r>
          </w:p>
          <w:p w14:paraId="219F9AD5" w14:textId="77777777" w:rsidR="00F025D0" w:rsidRPr="00366D9E" w:rsidRDefault="00F025D0" w:rsidP="00B51805">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366D9E">
              <w:rPr>
                <w:rFonts w:ascii="Calibri Light" w:hAnsi="Calibri Light" w:cs="Calibri Light"/>
                <w:i/>
                <w:iCs/>
                <w:sz w:val="22"/>
                <w:szCs w:val="22"/>
              </w:rPr>
              <w:t>Smell:</w:t>
            </w:r>
            <w:r w:rsidRPr="00366D9E">
              <w:rPr>
                <w:rFonts w:ascii="Calibri Light" w:hAnsi="Calibri Light" w:cs="Calibri Light"/>
                <w:sz w:val="22"/>
                <w:szCs w:val="22"/>
              </w:rPr>
              <w:t xml:space="preserve"> lemon/lemonade</w:t>
            </w:r>
          </w:p>
        </w:tc>
      </w:tr>
    </w:tbl>
    <w:p w14:paraId="3CDE5BF4" w14:textId="77777777" w:rsidR="00F025D0" w:rsidRDefault="00F025D0" w:rsidP="00F025D0"/>
    <w:tbl>
      <w:tblPr>
        <w:tblStyle w:val="TableGrid"/>
        <w:tblW w:w="11340" w:type="dxa"/>
        <w:tblInd w:w="-995" w:type="dxa"/>
        <w:tblLook w:val="04A0" w:firstRow="1" w:lastRow="0" w:firstColumn="1" w:lastColumn="0" w:noHBand="0" w:noVBand="1"/>
      </w:tblPr>
      <w:tblGrid>
        <w:gridCol w:w="2376"/>
        <w:gridCol w:w="4395"/>
        <w:gridCol w:w="4569"/>
      </w:tblGrid>
      <w:tr w:rsidR="00F025D0" w:rsidRPr="00786DD0" w14:paraId="7C3BEB57" w14:textId="77777777" w:rsidTr="00B51805">
        <w:tc>
          <w:tcPr>
            <w:tcW w:w="2336" w:type="dxa"/>
          </w:tcPr>
          <w:p w14:paraId="397A6C25" w14:textId="77777777" w:rsidR="00F025D0" w:rsidRPr="00786DD0" w:rsidRDefault="00F025D0" w:rsidP="00B51805">
            <w:pPr>
              <w:rPr>
                <w:rFonts w:ascii="Calibri Light" w:hAnsi="Calibri Light" w:cs="Calibri Light"/>
                <w:sz w:val="28"/>
                <w:szCs w:val="28"/>
              </w:rPr>
            </w:pPr>
            <w:r w:rsidRPr="00786DD0">
              <w:rPr>
                <w:rFonts w:ascii="Calibri Light" w:hAnsi="Calibri Light" w:cs="Calibri Light"/>
                <w:sz w:val="28"/>
                <w:szCs w:val="28"/>
              </w:rPr>
              <w:t>Goals</w:t>
            </w:r>
          </w:p>
        </w:tc>
        <w:tc>
          <w:tcPr>
            <w:tcW w:w="4414" w:type="dxa"/>
          </w:tcPr>
          <w:p w14:paraId="2893A361" w14:textId="77777777" w:rsidR="00F025D0" w:rsidRPr="00786DD0" w:rsidRDefault="00F025D0" w:rsidP="00B51805">
            <w:pPr>
              <w:rPr>
                <w:rFonts w:ascii="Calibri Light" w:hAnsi="Calibri Light" w:cs="Calibri Light"/>
                <w:sz w:val="28"/>
                <w:szCs w:val="28"/>
              </w:rPr>
            </w:pPr>
            <w:r w:rsidRPr="00786DD0">
              <w:rPr>
                <w:rFonts w:ascii="Calibri Light" w:hAnsi="Calibri Light" w:cs="Calibri Light"/>
                <w:sz w:val="28"/>
                <w:szCs w:val="28"/>
              </w:rPr>
              <w:t>Proper Form/Technique</w:t>
            </w:r>
          </w:p>
        </w:tc>
        <w:tc>
          <w:tcPr>
            <w:tcW w:w="4590" w:type="dxa"/>
          </w:tcPr>
          <w:p w14:paraId="42EF9535" w14:textId="77777777" w:rsidR="00F025D0" w:rsidRPr="00786DD0" w:rsidRDefault="00F025D0" w:rsidP="00B51805">
            <w:pPr>
              <w:rPr>
                <w:rFonts w:ascii="Calibri Light" w:hAnsi="Calibri Light" w:cs="Calibri Light"/>
                <w:sz w:val="28"/>
                <w:szCs w:val="28"/>
              </w:rPr>
            </w:pPr>
            <w:r w:rsidRPr="00786DD0">
              <w:rPr>
                <w:rFonts w:ascii="Calibri Light" w:hAnsi="Calibri Light" w:cs="Calibri Light"/>
                <w:sz w:val="28"/>
                <w:szCs w:val="28"/>
              </w:rPr>
              <w:t>Activity Recommendations</w:t>
            </w:r>
          </w:p>
        </w:tc>
      </w:tr>
      <w:tr w:rsidR="00F025D0" w:rsidRPr="00786DD0" w14:paraId="34E73447" w14:textId="77777777" w:rsidTr="00B51805">
        <w:tc>
          <w:tcPr>
            <w:tcW w:w="2336" w:type="dxa"/>
          </w:tcPr>
          <w:p w14:paraId="21C067B0" w14:textId="58305B68" w:rsidR="00F025D0" w:rsidRPr="00552C4A" w:rsidRDefault="00F025D0" w:rsidP="00B51805">
            <w:pPr>
              <w:rPr>
                <w:rFonts w:ascii="Calibri Light" w:hAnsi="Calibri Light" w:cs="Calibri Light"/>
                <w:b/>
                <w:bCs/>
                <w:sz w:val="22"/>
                <w:szCs w:val="22"/>
              </w:rPr>
            </w:pPr>
            <w:r w:rsidRPr="00552C4A">
              <w:rPr>
                <w:rFonts w:ascii="Calibri Light" w:hAnsi="Calibri Light" w:cs="Calibri Light"/>
                <w:b/>
                <w:bCs/>
                <w:sz w:val="22"/>
                <w:szCs w:val="22"/>
              </w:rPr>
              <w:t>Symmetrical stance</w:t>
            </w:r>
          </w:p>
        </w:tc>
        <w:tc>
          <w:tcPr>
            <w:tcW w:w="4414" w:type="dxa"/>
          </w:tcPr>
          <w:p w14:paraId="6D5680CF"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Feet should be positioned shoulder width apart with equal weight bearing through both legs</w:t>
            </w:r>
          </w:p>
          <w:p w14:paraId="2A98760B"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Heels should stay in contact with the ground </w:t>
            </w:r>
          </w:p>
          <w:p w14:paraId="35F54CC1"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Shoulders should be in line with hips</w:t>
            </w:r>
          </w:p>
          <w:p w14:paraId="1E8E49E7" w14:textId="32DDE7A3"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Back should remain fairly straight</w:t>
            </w:r>
          </w:p>
        </w:tc>
        <w:tc>
          <w:tcPr>
            <w:tcW w:w="4590" w:type="dxa"/>
          </w:tcPr>
          <w:p w14:paraId="53B5E8D3" w14:textId="202273FA" w:rsidR="00F025D0" w:rsidRPr="00552C4A" w:rsidRDefault="00D61ADD"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b/>
                <w:bCs/>
                <w:noProof/>
                <w:sz w:val="22"/>
                <w:szCs w:val="22"/>
              </w:rPr>
              <w:drawing>
                <wp:anchor distT="0" distB="0" distL="114300" distR="114300" simplePos="0" relativeHeight="252092416" behindDoc="1" locked="0" layoutInCell="1" allowOverlap="1" wp14:anchorId="34879351" wp14:editId="10C13ACF">
                  <wp:simplePos x="0" y="0"/>
                  <wp:positionH relativeFrom="column">
                    <wp:posOffset>2131217</wp:posOffset>
                  </wp:positionH>
                  <wp:positionV relativeFrom="paragraph">
                    <wp:posOffset>362</wp:posOffset>
                  </wp:positionV>
                  <wp:extent cx="692628" cy="1167493"/>
                  <wp:effectExtent l="0" t="0" r="6350" b="1270"/>
                  <wp:wrapTight wrapText="bothSides">
                    <wp:wrapPolygon edited="0">
                      <wp:start x="0" y="0"/>
                      <wp:lineTo x="0" y="21388"/>
                      <wp:lineTo x="21402" y="21388"/>
                      <wp:lineTo x="21402" y="0"/>
                      <wp:lineTo x="0" y="0"/>
                    </wp:wrapPolygon>
                  </wp:wrapTight>
                  <wp:docPr id="85" name="Picture 85"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person, indoor&#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92628" cy="1167493"/>
                          </a:xfrm>
                          <a:prstGeom prst="rect">
                            <a:avLst/>
                          </a:prstGeom>
                        </pic:spPr>
                      </pic:pic>
                    </a:graphicData>
                  </a:graphic>
                  <wp14:sizeRelH relativeFrom="page">
                    <wp14:pctWidth>0</wp14:pctWidth>
                  </wp14:sizeRelH>
                  <wp14:sizeRelV relativeFrom="page">
                    <wp14:pctHeight>0</wp14:pctHeight>
                  </wp14:sizeRelV>
                </wp:anchor>
              </w:drawing>
            </w:r>
            <w:r w:rsidR="00F025D0" w:rsidRPr="00552C4A">
              <w:rPr>
                <w:rFonts w:ascii="Calibri Light" w:hAnsi="Calibri Light" w:cs="Calibri Light"/>
                <w:sz w:val="22"/>
                <w:szCs w:val="22"/>
              </w:rPr>
              <w:t xml:space="preserve">Have child squared up to table </w:t>
            </w:r>
          </w:p>
          <w:p w14:paraId="5234F25B" w14:textId="2C45E3BC" w:rsidR="00084306"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Encourage child to support all their weight through the legs</w:t>
            </w:r>
          </w:p>
          <w:p w14:paraId="04B1D28E" w14:textId="78EFBC94"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NO bellies on table!</w:t>
            </w:r>
            <w:r w:rsidR="00D61ADD" w:rsidRPr="00552C4A">
              <w:rPr>
                <w:rFonts w:ascii="Calibri Light" w:hAnsi="Calibri Light" w:cs="Calibri Light"/>
                <w:b/>
                <w:bCs/>
                <w:noProof/>
                <w:sz w:val="22"/>
                <w:szCs w:val="22"/>
              </w:rPr>
              <w:t xml:space="preserve"> </w:t>
            </w:r>
          </w:p>
        </w:tc>
      </w:tr>
      <w:tr w:rsidR="00F025D0" w:rsidRPr="00786DD0" w14:paraId="19A9830B" w14:textId="77777777" w:rsidTr="00B51805">
        <w:tc>
          <w:tcPr>
            <w:tcW w:w="2336" w:type="dxa"/>
          </w:tcPr>
          <w:p w14:paraId="76B9EEED" w14:textId="67CF6968" w:rsidR="00F025D0" w:rsidRPr="001F68ED" w:rsidRDefault="001F68ED" w:rsidP="00B51805">
            <w:pPr>
              <w:rPr>
                <w:rFonts w:ascii="Calibri Light" w:hAnsi="Calibri Light" w:cs="Calibri Light"/>
                <w:sz w:val="22"/>
                <w:szCs w:val="22"/>
                <w:vertAlign w:val="superscript"/>
              </w:rPr>
            </w:pPr>
            <w:r>
              <w:rPr>
                <w:rFonts w:ascii="Calibri Light" w:hAnsi="Calibri Light" w:cs="Calibri Light"/>
                <w:noProof/>
                <w:sz w:val="22"/>
                <w:szCs w:val="22"/>
              </w:rPr>
              <mc:AlternateContent>
                <mc:Choice Requires="wps">
                  <w:drawing>
                    <wp:anchor distT="0" distB="0" distL="114300" distR="114300" simplePos="0" relativeHeight="252062720" behindDoc="0" locked="0" layoutInCell="1" allowOverlap="1" wp14:anchorId="68DECF57" wp14:editId="0551B543">
                      <wp:simplePos x="0" y="0"/>
                      <wp:positionH relativeFrom="column">
                        <wp:posOffset>1136650</wp:posOffset>
                      </wp:positionH>
                      <wp:positionV relativeFrom="paragraph">
                        <wp:posOffset>1400810</wp:posOffset>
                      </wp:positionV>
                      <wp:extent cx="254000" cy="228600"/>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254000" cy="228600"/>
                              </a:xfrm>
                              <a:prstGeom prst="rect">
                                <a:avLst/>
                              </a:prstGeom>
                              <a:noFill/>
                              <a:ln w="6350">
                                <a:noFill/>
                              </a:ln>
                            </wps:spPr>
                            <wps:txbx>
                              <w:txbxContent>
                                <w:p w14:paraId="5175009A" w14:textId="1FB9F7B5" w:rsidR="00CB47FE" w:rsidRPr="00EE6A6A" w:rsidRDefault="00CB47FE" w:rsidP="001F68ED">
                                  <w:pPr>
                                    <w:rPr>
                                      <w:sz w:val="18"/>
                                      <w:szCs w:val="18"/>
                                    </w:rPr>
                                  </w:pPr>
                                  <w:r>
                                    <w:rPr>
                                      <w:sz w:val="18"/>
                                      <w:szCs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ECF57" id="Text Box 198" o:spid="_x0000_s1056" type="#_x0000_t202" style="position:absolute;margin-left:89.5pt;margin-top:110.3pt;width:20pt;height:18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" filled="f" stroked="f" strokeweight=".5pt">
                      <v:textbox>
                        <w:txbxContent>
                          <w:p w14:paraId="5175009A" w14:textId="1FB9F7B5" w:rsidR="00CB47FE" w:rsidRPr="00EE6A6A" w:rsidRDefault="00CB47FE" w:rsidP="001F68ED">
                            <w:pPr>
                              <w:rPr>
                                <w:sz w:val="18"/>
                                <w:szCs w:val="18"/>
                              </w:rPr>
                            </w:pPr>
                            <w:r>
                              <w:rPr>
                                <w:sz w:val="18"/>
                                <w:szCs w:val="18"/>
                              </w:rPr>
                              <w:t>7</w:t>
                            </w:r>
                          </w:p>
                        </w:txbxContent>
                      </v:textbox>
                    </v:shape>
                  </w:pict>
                </mc:Fallback>
              </mc:AlternateContent>
            </w:r>
            <w:r w:rsidRPr="00552C4A">
              <w:rPr>
                <w:rFonts w:ascii="Calibri Light" w:hAnsi="Calibri Light" w:cs="Calibri Light"/>
                <w:b/>
                <w:bCs/>
                <w:noProof/>
                <w:sz w:val="22"/>
                <w:szCs w:val="22"/>
              </w:rPr>
              <w:drawing>
                <wp:anchor distT="0" distB="0" distL="114300" distR="114300" simplePos="0" relativeHeight="251951104" behindDoc="1" locked="0" layoutInCell="1" allowOverlap="1" wp14:anchorId="56DE2395" wp14:editId="29CCD174">
                  <wp:simplePos x="0" y="0"/>
                  <wp:positionH relativeFrom="column">
                    <wp:posOffset>1270</wp:posOffset>
                  </wp:positionH>
                  <wp:positionV relativeFrom="paragraph">
                    <wp:posOffset>224790</wp:posOffset>
                  </wp:positionV>
                  <wp:extent cx="1224915" cy="1333500"/>
                  <wp:effectExtent l="0" t="0" r="0" b="0"/>
                  <wp:wrapTight wrapText="bothSides">
                    <wp:wrapPolygon edited="0">
                      <wp:start x="0" y="0"/>
                      <wp:lineTo x="0" y="21394"/>
                      <wp:lineTo x="21275" y="21394"/>
                      <wp:lineTo x="21275" y="0"/>
                      <wp:lineTo x="0" y="0"/>
                    </wp:wrapPolygon>
                  </wp:wrapTight>
                  <wp:docPr id="86" name="Picture 86" descr="A child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hild sitting at a table&#10;&#10;Description automatically generated with low confidenc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224915" cy="1333500"/>
                          </a:xfrm>
                          <a:prstGeom prst="rect">
                            <a:avLst/>
                          </a:prstGeom>
                        </pic:spPr>
                      </pic:pic>
                    </a:graphicData>
                  </a:graphic>
                  <wp14:sizeRelH relativeFrom="page">
                    <wp14:pctWidth>0</wp14:pctWidth>
                  </wp14:sizeRelH>
                  <wp14:sizeRelV relativeFrom="page">
                    <wp14:pctHeight>0</wp14:pctHeight>
                  </wp14:sizeRelV>
                </wp:anchor>
              </w:drawing>
            </w:r>
            <w:r w:rsidR="00F025D0" w:rsidRPr="00552C4A">
              <w:rPr>
                <w:rFonts w:ascii="Calibri Light" w:hAnsi="Calibri Light" w:cs="Calibri Light"/>
                <w:b/>
                <w:bCs/>
                <w:sz w:val="22"/>
                <w:szCs w:val="22"/>
              </w:rPr>
              <w:t>S</w:t>
            </w:r>
            <w:r w:rsidR="00F025D0">
              <w:rPr>
                <w:rFonts w:ascii="Calibri Light" w:hAnsi="Calibri Light" w:cs="Calibri Light"/>
                <w:b/>
                <w:bCs/>
                <w:sz w:val="22"/>
                <w:szCs w:val="22"/>
              </w:rPr>
              <w:t>ymmetrical s</w:t>
            </w:r>
            <w:r w:rsidR="00F025D0" w:rsidRPr="00552C4A">
              <w:rPr>
                <w:rFonts w:ascii="Calibri Light" w:hAnsi="Calibri Light" w:cs="Calibri Light"/>
                <w:b/>
                <w:bCs/>
                <w:sz w:val="22"/>
                <w:szCs w:val="22"/>
              </w:rPr>
              <w:t>itting</w:t>
            </w:r>
          </w:p>
        </w:tc>
        <w:tc>
          <w:tcPr>
            <w:tcW w:w="9004" w:type="dxa"/>
            <w:gridSpan w:val="2"/>
          </w:tcPr>
          <w:p w14:paraId="560FE77E" w14:textId="089A9EE9"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Feet should be flat on the floor</w:t>
            </w:r>
          </w:p>
          <w:p w14:paraId="3B30AE1B" w14:textId="2ECF0AA4"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Hips, knees, and ankles should be at 90 degrees</w:t>
            </w:r>
          </w:p>
          <w:p w14:paraId="559419C6"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Knees should be at the same height as (or slightly lower than) the hips </w:t>
            </w:r>
          </w:p>
          <w:p w14:paraId="2DADA436" w14:textId="57D7FFAE"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May need to put a </w:t>
            </w:r>
            <w:r w:rsidRPr="00552C4A">
              <w:rPr>
                <w:rFonts w:ascii="Calibri Light" w:hAnsi="Calibri Light" w:cs="Calibri Light"/>
                <w:color w:val="000000" w:themeColor="text1"/>
                <w:sz w:val="22"/>
                <w:szCs w:val="22"/>
              </w:rPr>
              <w:t xml:space="preserve">stool or foot box </w:t>
            </w:r>
            <w:r w:rsidRPr="00552C4A">
              <w:rPr>
                <w:rFonts w:ascii="Calibri Light" w:hAnsi="Calibri Light" w:cs="Calibri Light"/>
                <w:sz w:val="22"/>
                <w:szCs w:val="22"/>
              </w:rPr>
              <w:t>under feet to help with positioning</w:t>
            </w:r>
          </w:p>
          <w:p w14:paraId="798178F1"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Table should be 1-2 inches above bent elbows</w:t>
            </w:r>
          </w:p>
          <w:p w14:paraId="142FFA30" w14:textId="77777777" w:rsidR="00084306"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Back should be straight</w:t>
            </w:r>
          </w:p>
          <w:p w14:paraId="7709A0C5" w14:textId="1478A8B4"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No slouching and no bellies leaning on tables!</w:t>
            </w:r>
          </w:p>
          <w:p w14:paraId="4769A312" w14:textId="5DE82818" w:rsidR="00F025D0" w:rsidRPr="00552C4A" w:rsidRDefault="00F025D0" w:rsidP="00B51805">
            <w:pPr>
              <w:pStyle w:val="ListParagraph"/>
              <w:ind w:left="360"/>
              <w:rPr>
                <w:rFonts w:ascii="Calibri Light" w:hAnsi="Calibri Light" w:cs="Calibri Light"/>
                <w:sz w:val="22"/>
                <w:szCs w:val="22"/>
              </w:rPr>
            </w:pPr>
            <w:r w:rsidRPr="00552C4A">
              <w:rPr>
                <w:rFonts w:ascii="Calibri Light" w:hAnsi="Calibri Light" w:cs="Calibri Light"/>
                <w:sz w:val="22"/>
                <w:szCs w:val="22"/>
              </w:rPr>
              <w:t xml:space="preserve">Make </w:t>
            </w:r>
            <w:r w:rsidRPr="00552C4A">
              <w:rPr>
                <w:rFonts w:ascii="Calibri Light" w:hAnsi="Calibri Light" w:cs="Calibri Light"/>
                <w:color w:val="000000" w:themeColor="text1"/>
                <w:sz w:val="22"/>
                <w:szCs w:val="22"/>
              </w:rPr>
              <w:t>sure child’s weight is evenly distributed on sit bones</w:t>
            </w:r>
            <w:r w:rsidR="00353595">
              <w:rPr>
                <w:rFonts w:ascii="Calibri Light" w:hAnsi="Calibri Light" w:cs="Calibri Light"/>
                <w:color w:val="000000" w:themeColor="text1"/>
                <w:sz w:val="22"/>
                <w:szCs w:val="22"/>
              </w:rPr>
              <w:t xml:space="preserve"> - t</w:t>
            </w:r>
            <w:r w:rsidRPr="00552C4A">
              <w:rPr>
                <w:rFonts w:ascii="Calibri Light" w:hAnsi="Calibri Light" w:cs="Calibri Light"/>
                <w:color w:val="000000" w:themeColor="text1"/>
                <w:sz w:val="22"/>
                <w:szCs w:val="22"/>
              </w:rPr>
              <w:t xml:space="preserve">hey shouldn’t be shifted or leaning to one side. </w:t>
            </w:r>
          </w:p>
          <w:p w14:paraId="3AA1CCF8" w14:textId="2E571C0D"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Have child sitting squared up to table to </w:t>
            </w:r>
            <w:r w:rsidR="00084306">
              <w:rPr>
                <w:rFonts w:ascii="Calibri Light" w:hAnsi="Calibri Light" w:cs="Calibri Light"/>
                <w:sz w:val="22"/>
                <w:szCs w:val="22"/>
              </w:rPr>
              <w:t>drink lemonade</w:t>
            </w:r>
          </w:p>
          <w:p w14:paraId="6C41215B" w14:textId="244CC612" w:rsidR="00F025D0" w:rsidRPr="00D61ADD" w:rsidRDefault="00F025D0" w:rsidP="00D61ADD">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Encourage child to support their weight with the trunk and legs</w:t>
            </w:r>
            <w:r w:rsidR="00D61ADD">
              <w:rPr>
                <w:rFonts w:ascii="Calibri Light" w:hAnsi="Calibri Light" w:cs="Calibri Light"/>
                <w:sz w:val="22"/>
                <w:szCs w:val="22"/>
              </w:rPr>
              <w:t xml:space="preserve">. </w:t>
            </w:r>
            <w:r w:rsidRPr="00D61ADD">
              <w:rPr>
                <w:rFonts w:ascii="Calibri Light" w:hAnsi="Calibri Light" w:cs="Calibri Light"/>
                <w:sz w:val="22"/>
                <w:szCs w:val="22"/>
              </w:rPr>
              <w:t>NO bellies on table!</w:t>
            </w:r>
          </w:p>
        </w:tc>
      </w:tr>
      <w:tr w:rsidR="00F025D0" w:rsidRPr="00AC44BA" w14:paraId="5DD2C319" w14:textId="77777777" w:rsidTr="00B51805">
        <w:tc>
          <w:tcPr>
            <w:tcW w:w="2336" w:type="dxa"/>
          </w:tcPr>
          <w:p w14:paraId="1714EE87" w14:textId="21A9221A" w:rsidR="00F025D0" w:rsidRPr="00552C4A" w:rsidRDefault="001F68ED" w:rsidP="00B51805">
            <w:pPr>
              <w:rPr>
                <w:rFonts w:ascii="Calibri Light" w:hAnsi="Calibri Light" w:cs="Calibri Light"/>
                <w:b/>
                <w:bCs/>
                <w:noProof/>
                <w:sz w:val="22"/>
                <w:szCs w:val="22"/>
              </w:rPr>
            </w:pPr>
            <w:r>
              <w:rPr>
                <w:rFonts w:ascii="Calibri Light" w:hAnsi="Calibri Light" w:cs="Calibri Light"/>
                <w:noProof/>
                <w:sz w:val="22"/>
                <w:szCs w:val="22"/>
                <w:vertAlign w:val="superscript"/>
              </w:rPr>
              <w:drawing>
                <wp:anchor distT="0" distB="0" distL="114300" distR="114300" simplePos="0" relativeHeight="252075008" behindDoc="1" locked="0" layoutInCell="1" allowOverlap="1" wp14:anchorId="5F173AAD" wp14:editId="202643D6">
                  <wp:simplePos x="0" y="0"/>
                  <wp:positionH relativeFrom="column">
                    <wp:posOffset>-12065</wp:posOffset>
                  </wp:positionH>
                  <wp:positionV relativeFrom="paragraph">
                    <wp:posOffset>379095</wp:posOffset>
                  </wp:positionV>
                  <wp:extent cx="1367790" cy="635000"/>
                  <wp:effectExtent l="0" t="0" r="3810" b="0"/>
                  <wp:wrapTight wrapText="bothSides">
                    <wp:wrapPolygon edited="0">
                      <wp:start x="0" y="0"/>
                      <wp:lineTo x="0" y="21168"/>
                      <wp:lineTo x="21460" y="21168"/>
                      <wp:lineTo x="21460" y="0"/>
                      <wp:lineTo x="0" y="0"/>
                    </wp:wrapPolygon>
                  </wp:wrapTight>
                  <wp:docPr id="204" name="Picture 204" descr="A group of people exercis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group of people exercising&#10;&#10;Description automatically generated with low confidenc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367790" cy="635000"/>
                          </a:xfrm>
                          <a:prstGeom prst="rect">
                            <a:avLst/>
                          </a:prstGeom>
                        </pic:spPr>
                      </pic:pic>
                    </a:graphicData>
                  </a:graphic>
                  <wp14:sizeRelH relativeFrom="page">
                    <wp14:pctWidth>0</wp14:pctWidth>
                  </wp14:sizeRelH>
                  <wp14:sizeRelV relativeFrom="page">
                    <wp14:pctHeight>0</wp14:pctHeight>
                  </wp14:sizeRelV>
                </wp:anchor>
              </w:drawing>
            </w:r>
            <w:r w:rsidR="00F025D0" w:rsidRPr="00552C4A">
              <w:rPr>
                <w:rFonts w:ascii="Calibri Light" w:hAnsi="Calibri Light" w:cs="Calibri Light"/>
                <w:b/>
                <w:bCs/>
                <w:sz w:val="22"/>
                <w:szCs w:val="22"/>
              </w:rPr>
              <w:t>Transitioning from standing to sitting</w:t>
            </w:r>
          </w:p>
        </w:tc>
        <w:tc>
          <w:tcPr>
            <w:tcW w:w="9004" w:type="dxa"/>
            <w:gridSpan w:val="2"/>
          </w:tcPr>
          <w:p w14:paraId="190F66FE"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Feet should be positioned shoulder width apart with equal weight bearing through both legs</w:t>
            </w:r>
          </w:p>
          <w:p w14:paraId="7EEEEFB8"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Toes should be pointed slightly outward and heels should stay in contact with ground </w:t>
            </w:r>
          </w:p>
          <w:p w14:paraId="2F6F50B1"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Knees should not pass toes and should stay in line with shoulders (should not go in)   </w:t>
            </w:r>
          </w:p>
          <w:p w14:paraId="5C77710A"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Back should remain fairly straight</w:t>
            </w:r>
          </w:p>
          <w:p w14:paraId="6D386532" w14:textId="75ADA53E" w:rsidR="00F025D0" w:rsidRPr="00552C4A" w:rsidRDefault="001614F5" w:rsidP="00B51805">
            <w:pPr>
              <w:pStyle w:val="ListParagraph"/>
              <w:numPr>
                <w:ilvl w:val="0"/>
                <w:numId w:val="3"/>
              </w:numPr>
              <w:rPr>
                <w:rFonts w:ascii="Calibri Light" w:hAnsi="Calibri Light" w:cs="Calibri Light"/>
                <w:sz w:val="22"/>
                <w:szCs w:val="22"/>
              </w:rPr>
            </w:pPr>
            <w:r>
              <w:rPr>
                <w:rFonts w:ascii="Calibri Light" w:hAnsi="Calibri Light" w:cs="Calibri Light"/>
                <w:noProof/>
                <w:sz w:val="22"/>
                <w:szCs w:val="22"/>
              </w:rPr>
              <mc:AlternateContent>
                <mc:Choice Requires="wps">
                  <w:drawing>
                    <wp:anchor distT="0" distB="0" distL="114300" distR="114300" simplePos="0" relativeHeight="252081152" behindDoc="0" locked="0" layoutInCell="1" allowOverlap="1" wp14:anchorId="6E926175" wp14:editId="46FE5A64">
                      <wp:simplePos x="0" y="0"/>
                      <wp:positionH relativeFrom="column">
                        <wp:posOffset>-377190</wp:posOffset>
                      </wp:positionH>
                      <wp:positionV relativeFrom="paragraph">
                        <wp:posOffset>250190</wp:posOffset>
                      </wp:positionV>
                      <wp:extent cx="342900" cy="292100"/>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342900" cy="292100"/>
                              </a:xfrm>
                              <a:prstGeom prst="rect">
                                <a:avLst/>
                              </a:prstGeom>
                              <a:noFill/>
                              <a:ln w="6350">
                                <a:noFill/>
                              </a:ln>
                            </wps:spPr>
                            <wps:txbx>
                              <w:txbxContent>
                                <w:p w14:paraId="35A8E426" w14:textId="77777777" w:rsidR="00CB47FE" w:rsidRPr="00EE6A6A" w:rsidRDefault="00CB47FE" w:rsidP="001614F5">
                                  <w:pPr>
                                    <w:rPr>
                                      <w:sz w:val="18"/>
                                      <w:szCs w:val="18"/>
                                    </w:rPr>
                                  </w:pPr>
                                  <w:r>
                                    <w:rPr>
                                      <w:sz w:val="18"/>
                                      <w:szCs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26175" id="Text Box 207" o:spid="_x0000_s1057" type="#_x0000_t202" style="position:absolute;left:0;text-align:left;margin-left:-29.7pt;margin-top:19.7pt;width:27pt;height:23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" filled="f" stroked="f" strokeweight=".5pt">
                      <v:textbox>
                        <w:txbxContent>
                          <w:p w14:paraId="35A8E426" w14:textId="77777777" w:rsidR="00CB47FE" w:rsidRPr="00EE6A6A" w:rsidRDefault="00CB47FE" w:rsidP="001614F5">
                            <w:pPr>
                              <w:rPr>
                                <w:sz w:val="18"/>
                                <w:szCs w:val="18"/>
                              </w:rPr>
                            </w:pPr>
                            <w:r>
                              <w:rPr>
                                <w:sz w:val="18"/>
                                <w:szCs w:val="18"/>
                              </w:rPr>
                              <w:t>10</w:t>
                            </w:r>
                          </w:p>
                        </w:txbxContent>
                      </v:textbox>
                    </v:shape>
                  </w:pict>
                </mc:Fallback>
              </mc:AlternateContent>
            </w:r>
            <w:r w:rsidR="00F025D0" w:rsidRPr="00552C4A">
              <w:rPr>
                <w:rFonts w:ascii="Calibri Light" w:hAnsi="Calibri Light" w:cs="Calibri Light"/>
                <w:sz w:val="22"/>
                <w:szCs w:val="22"/>
              </w:rPr>
              <w:t xml:space="preserve">Slowly lower to seated position without popping </w:t>
            </w:r>
          </w:p>
          <w:p w14:paraId="278F23D4" w14:textId="37BEBF4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Lean forward so nose is over toes to come to standing</w:t>
            </w:r>
          </w:p>
          <w:p w14:paraId="395E4ED0"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Make sure child’s feet are in line with each other </w:t>
            </w:r>
          </w:p>
          <w:p w14:paraId="72025062"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Encourage child to push up equally through both legs with little to no hand support </w:t>
            </w:r>
          </w:p>
        </w:tc>
      </w:tr>
      <w:tr w:rsidR="00F025D0" w:rsidRPr="00AC44BA" w14:paraId="6972A2D0" w14:textId="77777777" w:rsidTr="00D61ADD">
        <w:trPr>
          <w:trHeight w:val="1970"/>
        </w:trPr>
        <w:tc>
          <w:tcPr>
            <w:tcW w:w="2336" w:type="dxa"/>
          </w:tcPr>
          <w:p w14:paraId="79938DE4" w14:textId="77777777" w:rsidR="00F025D0" w:rsidRPr="00552C4A" w:rsidRDefault="00F025D0" w:rsidP="00B51805">
            <w:pPr>
              <w:rPr>
                <w:rFonts w:ascii="Calibri Light" w:hAnsi="Calibri Light" w:cs="Calibri Light"/>
                <w:b/>
                <w:bCs/>
                <w:noProof/>
                <w:sz w:val="22"/>
                <w:szCs w:val="22"/>
              </w:rPr>
            </w:pPr>
            <w:r w:rsidRPr="00552C4A">
              <w:rPr>
                <w:rFonts w:ascii="Calibri Light" w:hAnsi="Calibri Light" w:cs="Calibri Light"/>
                <w:b/>
                <w:bCs/>
                <w:noProof/>
                <w:sz w:val="22"/>
                <w:szCs w:val="22"/>
              </w:rPr>
              <w:drawing>
                <wp:anchor distT="0" distB="0" distL="114300" distR="114300" simplePos="0" relativeHeight="251906048" behindDoc="1" locked="0" layoutInCell="1" allowOverlap="1" wp14:anchorId="62C02112" wp14:editId="12732E18">
                  <wp:simplePos x="0" y="0"/>
                  <wp:positionH relativeFrom="column">
                    <wp:posOffset>4445</wp:posOffset>
                  </wp:positionH>
                  <wp:positionV relativeFrom="paragraph">
                    <wp:posOffset>442595</wp:posOffset>
                  </wp:positionV>
                  <wp:extent cx="563245" cy="854075"/>
                  <wp:effectExtent l="0" t="0" r="0" b="0"/>
                  <wp:wrapTight wrapText="bothSides">
                    <wp:wrapPolygon edited="0">
                      <wp:start x="0" y="0"/>
                      <wp:lineTo x="0" y="21199"/>
                      <wp:lineTo x="20943" y="21199"/>
                      <wp:lineTo x="20943" y="0"/>
                      <wp:lineTo x="0" y="0"/>
                    </wp:wrapPolygon>
                  </wp:wrapTight>
                  <wp:docPr id="88" name="Picture 88" descr="A picture containing person,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child&#10;&#10;Description automatically generated"/>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63245" cy="854075"/>
                          </a:xfrm>
                          <a:prstGeom prst="rect">
                            <a:avLst/>
                          </a:prstGeom>
                        </pic:spPr>
                      </pic:pic>
                    </a:graphicData>
                  </a:graphic>
                  <wp14:sizeRelH relativeFrom="page">
                    <wp14:pctWidth>0</wp14:pctWidth>
                  </wp14:sizeRelH>
                  <wp14:sizeRelV relativeFrom="page">
                    <wp14:pctHeight>0</wp14:pctHeight>
                  </wp14:sizeRelV>
                </wp:anchor>
              </w:drawing>
            </w:r>
            <w:r w:rsidRPr="00552C4A">
              <w:rPr>
                <w:rFonts w:ascii="Calibri Light" w:hAnsi="Calibri Light" w:cs="Calibri Light"/>
                <w:b/>
                <w:bCs/>
                <w:noProof/>
                <w:sz w:val="22"/>
                <w:szCs w:val="22"/>
              </w:rPr>
              <w:t xml:space="preserve">Shoulder and elbow flexion/extension </w:t>
            </w:r>
          </w:p>
        </w:tc>
        <w:tc>
          <w:tcPr>
            <w:tcW w:w="9004" w:type="dxa"/>
            <w:gridSpan w:val="2"/>
          </w:tcPr>
          <w:p w14:paraId="2CB74EAD" w14:textId="1E1CFA9D"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noProof/>
                <w:sz w:val="22"/>
                <w:szCs w:val="22"/>
              </w:rPr>
              <w:drawing>
                <wp:anchor distT="0" distB="0" distL="114300" distR="114300" simplePos="0" relativeHeight="251907072" behindDoc="1" locked="0" layoutInCell="1" allowOverlap="1" wp14:anchorId="3FD133A0" wp14:editId="71D37E35">
                  <wp:simplePos x="0" y="0"/>
                  <wp:positionH relativeFrom="column">
                    <wp:posOffset>3859530</wp:posOffset>
                  </wp:positionH>
                  <wp:positionV relativeFrom="paragraph">
                    <wp:posOffset>42545</wp:posOffset>
                  </wp:positionV>
                  <wp:extent cx="1650365" cy="725170"/>
                  <wp:effectExtent l="0" t="0" r="635" b="0"/>
                  <wp:wrapTight wrapText="bothSides">
                    <wp:wrapPolygon edited="0">
                      <wp:start x="0" y="0"/>
                      <wp:lineTo x="0" y="21184"/>
                      <wp:lineTo x="21442" y="21184"/>
                      <wp:lineTo x="21442" y="0"/>
                      <wp:lineTo x="0" y="0"/>
                    </wp:wrapPolygon>
                  </wp:wrapTight>
                  <wp:docPr id="89" name="Picture 89" descr="A group of people playing a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laying a game&#10;&#10;Description automatically generated with medium confidenc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50365" cy="725170"/>
                          </a:xfrm>
                          <a:prstGeom prst="rect">
                            <a:avLst/>
                          </a:prstGeom>
                        </pic:spPr>
                      </pic:pic>
                    </a:graphicData>
                  </a:graphic>
                  <wp14:sizeRelH relativeFrom="page">
                    <wp14:pctWidth>0</wp14:pctWidth>
                  </wp14:sizeRelH>
                  <wp14:sizeRelV relativeFrom="page">
                    <wp14:pctHeight>0</wp14:pctHeight>
                  </wp14:sizeRelV>
                </wp:anchor>
              </w:drawing>
            </w:r>
            <w:r w:rsidRPr="00552C4A">
              <w:rPr>
                <w:rFonts w:ascii="Calibri Light" w:hAnsi="Calibri Light" w:cs="Calibri Light"/>
                <w:sz w:val="22"/>
                <w:szCs w:val="22"/>
              </w:rPr>
              <w:t xml:space="preserve">Roll lemon back and forth on table keeping the elbow straight </w:t>
            </w:r>
          </w:p>
          <w:p w14:paraId="0F521D97"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Roll the lemon side to side on the table by bending and straightening at the elbow</w:t>
            </w:r>
          </w:p>
          <w:p w14:paraId="5C45DC0E" w14:textId="2BBCE308"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Push/roll lemon across table to volunteer</w:t>
            </w:r>
          </w:p>
          <w:p w14:paraId="7F17F9BF" w14:textId="4A1EE3FB"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Straighten elbow to reach for cup of lemonade and &amp; bend elbow to drink from cu</w:t>
            </w:r>
            <w:r w:rsidR="00D61ADD">
              <w:rPr>
                <w:rFonts w:ascii="Calibri Light" w:hAnsi="Calibri Light" w:cs="Calibri Light"/>
                <w:sz w:val="22"/>
                <w:szCs w:val="22"/>
              </w:rPr>
              <w:t>p</w:t>
            </w:r>
          </w:p>
          <w:p w14:paraId="55D50D78" w14:textId="6F00C476"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Push/pull lever to juice lemon</w:t>
            </w:r>
            <w:r w:rsidR="00353595">
              <w:rPr>
                <w:rFonts w:ascii="Calibri Light" w:hAnsi="Calibri Light" w:cs="Calibri Light"/>
                <w:sz w:val="22"/>
                <w:szCs w:val="22"/>
              </w:rPr>
              <w:t>, k</w:t>
            </w:r>
            <w:r w:rsidRPr="00552C4A">
              <w:rPr>
                <w:rFonts w:ascii="Calibri Light" w:hAnsi="Calibri Light" w:cs="Calibri Light"/>
                <w:sz w:val="22"/>
                <w:szCs w:val="22"/>
              </w:rPr>
              <w:t>eep</w:t>
            </w:r>
            <w:r w:rsidR="00353595">
              <w:rPr>
                <w:rFonts w:ascii="Calibri Light" w:hAnsi="Calibri Light" w:cs="Calibri Light"/>
                <w:sz w:val="22"/>
                <w:szCs w:val="22"/>
              </w:rPr>
              <w:t>ing</w:t>
            </w:r>
            <w:r w:rsidRPr="00552C4A">
              <w:rPr>
                <w:rFonts w:ascii="Calibri Light" w:hAnsi="Calibri Light" w:cs="Calibri Light"/>
                <w:sz w:val="22"/>
                <w:szCs w:val="22"/>
              </w:rPr>
              <w:t xml:space="preserve"> child’s arm close to body</w:t>
            </w:r>
            <w:r w:rsidR="00353595">
              <w:rPr>
                <w:rFonts w:ascii="Calibri Light" w:hAnsi="Calibri Light" w:cs="Calibri Light"/>
                <w:sz w:val="22"/>
                <w:szCs w:val="22"/>
              </w:rPr>
              <w:t>. M</w:t>
            </w:r>
            <w:r w:rsidRPr="00552C4A">
              <w:rPr>
                <w:rFonts w:ascii="Calibri Light" w:hAnsi="Calibri Light" w:cs="Calibri Light"/>
                <w:sz w:val="22"/>
                <w:szCs w:val="22"/>
              </w:rPr>
              <w:t>ay need to help stabilize at shoulder while helping facilitate movement at elbow.</w:t>
            </w:r>
          </w:p>
        </w:tc>
      </w:tr>
      <w:tr w:rsidR="00F025D0" w:rsidRPr="00786DD0" w14:paraId="2012B01E" w14:textId="77777777" w:rsidTr="00B51805">
        <w:tc>
          <w:tcPr>
            <w:tcW w:w="2336" w:type="dxa"/>
          </w:tcPr>
          <w:p w14:paraId="6DDCE6D1" w14:textId="77777777" w:rsidR="00F025D0" w:rsidRPr="00552C4A" w:rsidRDefault="00F025D0" w:rsidP="00B51805">
            <w:pPr>
              <w:rPr>
                <w:rFonts w:ascii="Calibri Light" w:hAnsi="Calibri Light" w:cs="Calibri Light"/>
                <w:b/>
                <w:bCs/>
                <w:noProof/>
                <w:sz w:val="22"/>
                <w:szCs w:val="22"/>
              </w:rPr>
            </w:pPr>
            <w:r w:rsidRPr="00552C4A">
              <w:rPr>
                <w:rFonts w:ascii="Calibri Light" w:hAnsi="Calibri Light" w:cs="Calibri Light"/>
                <w:b/>
                <w:bCs/>
                <w:noProof/>
                <w:sz w:val="22"/>
                <w:szCs w:val="22"/>
              </w:rPr>
              <w:lastRenderedPageBreak/>
              <w:drawing>
                <wp:anchor distT="0" distB="0" distL="114300" distR="114300" simplePos="0" relativeHeight="251905024" behindDoc="1" locked="0" layoutInCell="1" allowOverlap="1" wp14:anchorId="089055A2" wp14:editId="2431D3D6">
                  <wp:simplePos x="0" y="0"/>
                  <wp:positionH relativeFrom="column">
                    <wp:posOffset>5080</wp:posOffset>
                  </wp:positionH>
                  <wp:positionV relativeFrom="paragraph">
                    <wp:posOffset>387985</wp:posOffset>
                  </wp:positionV>
                  <wp:extent cx="605790" cy="970915"/>
                  <wp:effectExtent l="0" t="0" r="3810" b="0"/>
                  <wp:wrapTight wrapText="bothSides">
                    <wp:wrapPolygon edited="0">
                      <wp:start x="0" y="0"/>
                      <wp:lineTo x="0" y="21190"/>
                      <wp:lineTo x="21283" y="21190"/>
                      <wp:lineTo x="21283" y="0"/>
                      <wp:lineTo x="0" y="0"/>
                    </wp:wrapPolygon>
                  </wp:wrapTight>
                  <wp:docPr id="90" name="Picture 90"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10;&#10;Description automatically generated"/>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05790" cy="970915"/>
                          </a:xfrm>
                          <a:prstGeom prst="rect">
                            <a:avLst/>
                          </a:prstGeom>
                        </pic:spPr>
                      </pic:pic>
                    </a:graphicData>
                  </a:graphic>
                  <wp14:sizeRelH relativeFrom="page">
                    <wp14:pctWidth>0</wp14:pctWidth>
                  </wp14:sizeRelH>
                  <wp14:sizeRelV relativeFrom="page">
                    <wp14:pctHeight>0</wp14:pctHeight>
                  </wp14:sizeRelV>
                </wp:anchor>
              </w:drawing>
            </w:r>
            <w:r w:rsidRPr="00552C4A">
              <w:rPr>
                <w:rFonts w:ascii="Calibri Light" w:hAnsi="Calibri Light" w:cs="Calibri Light"/>
                <w:b/>
                <w:bCs/>
                <w:sz w:val="22"/>
                <w:szCs w:val="22"/>
              </w:rPr>
              <w:t xml:space="preserve">Forearm pronation and supination </w:t>
            </w:r>
          </w:p>
        </w:tc>
        <w:tc>
          <w:tcPr>
            <w:tcW w:w="4414" w:type="dxa"/>
          </w:tcPr>
          <w:p w14:paraId="4E8FD749"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Position child’s arm close to their body initially to ensure alignment of the shoulder</w:t>
            </w:r>
          </w:p>
          <w:p w14:paraId="7F42F2FE"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Encourage neutral forearm alignment (palm facing inward, palm up, elbow straight) while reaching for/grabbing cup of lemon juice</w:t>
            </w:r>
          </w:p>
          <w:p w14:paraId="4670F48E"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Stabilize the child’s elbow while helping rotate the wrist </w:t>
            </w:r>
          </w:p>
        </w:tc>
        <w:tc>
          <w:tcPr>
            <w:tcW w:w="4590" w:type="dxa"/>
          </w:tcPr>
          <w:p w14:paraId="7662D635"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Encourage child to turn their hand over (palm facing up) to look at the lemon  </w:t>
            </w:r>
          </w:p>
          <w:p w14:paraId="48C09B4D"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Grab cup of lemon juice (thumb facing up) and rotate forearm (thumb facing down) to pour juice into bowl </w:t>
            </w:r>
          </w:p>
        </w:tc>
      </w:tr>
      <w:tr w:rsidR="00F025D0" w:rsidRPr="00786DD0" w14:paraId="4DEF4863" w14:textId="77777777" w:rsidTr="00B51805">
        <w:tc>
          <w:tcPr>
            <w:tcW w:w="2336" w:type="dxa"/>
          </w:tcPr>
          <w:p w14:paraId="07FB2BE5" w14:textId="77777777" w:rsidR="00F025D0" w:rsidRPr="00552C4A" w:rsidRDefault="00F025D0" w:rsidP="00B51805">
            <w:pPr>
              <w:rPr>
                <w:rFonts w:ascii="Calibri Light" w:hAnsi="Calibri Light" w:cs="Calibri Light"/>
                <w:b/>
                <w:bCs/>
                <w:noProof/>
                <w:sz w:val="22"/>
                <w:szCs w:val="22"/>
              </w:rPr>
            </w:pPr>
            <w:r w:rsidRPr="00552C4A">
              <w:rPr>
                <w:rFonts w:ascii="Calibri Light" w:hAnsi="Calibri Light" w:cs="Calibri Light"/>
                <w:b/>
                <w:bCs/>
                <w:noProof/>
                <w:sz w:val="22"/>
                <w:szCs w:val="22"/>
              </w:rPr>
              <w:drawing>
                <wp:anchor distT="0" distB="0" distL="114300" distR="114300" simplePos="0" relativeHeight="251901952" behindDoc="1" locked="0" layoutInCell="1" allowOverlap="1" wp14:anchorId="2698841F" wp14:editId="441168C3">
                  <wp:simplePos x="0" y="0"/>
                  <wp:positionH relativeFrom="column">
                    <wp:posOffset>25400</wp:posOffset>
                  </wp:positionH>
                  <wp:positionV relativeFrom="paragraph">
                    <wp:posOffset>236855</wp:posOffset>
                  </wp:positionV>
                  <wp:extent cx="1106805" cy="1078230"/>
                  <wp:effectExtent l="0" t="0" r="0" b="1270"/>
                  <wp:wrapTight wrapText="bothSides">
                    <wp:wrapPolygon edited="0">
                      <wp:start x="0" y="0"/>
                      <wp:lineTo x="0" y="21371"/>
                      <wp:lineTo x="21315" y="21371"/>
                      <wp:lineTo x="21315" y="0"/>
                      <wp:lineTo x="0" y="0"/>
                    </wp:wrapPolygon>
                  </wp:wrapTight>
                  <wp:docPr id="91" name="Picture 91" descr="A picture containing person, floor, indoo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floor, indoor, g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6805" cy="1078230"/>
                          </a:xfrm>
                          <a:prstGeom prst="rect">
                            <a:avLst/>
                          </a:prstGeom>
                        </pic:spPr>
                      </pic:pic>
                    </a:graphicData>
                  </a:graphic>
                  <wp14:sizeRelH relativeFrom="page">
                    <wp14:pctWidth>0</wp14:pctWidth>
                  </wp14:sizeRelH>
                  <wp14:sizeRelV relativeFrom="page">
                    <wp14:pctHeight>0</wp14:pctHeight>
                  </wp14:sizeRelV>
                </wp:anchor>
              </w:drawing>
            </w:r>
            <w:r w:rsidRPr="00552C4A">
              <w:rPr>
                <w:rFonts w:ascii="Calibri Light" w:hAnsi="Calibri Light" w:cs="Calibri Light"/>
                <w:b/>
                <w:bCs/>
                <w:sz w:val="22"/>
                <w:szCs w:val="22"/>
              </w:rPr>
              <w:t xml:space="preserve">Reaching </w:t>
            </w:r>
          </w:p>
        </w:tc>
        <w:tc>
          <w:tcPr>
            <w:tcW w:w="4414" w:type="dxa"/>
          </w:tcPr>
          <w:p w14:paraId="49CF9E1F" w14:textId="77777777" w:rsidR="00F025D0" w:rsidRPr="00552C4A" w:rsidRDefault="00F025D0" w:rsidP="00B51805">
            <w:pPr>
              <w:pStyle w:val="ListParagraph"/>
              <w:numPr>
                <w:ilvl w:val="0"/>
                <w:numId w:val="3"/>
              </w:numPr>
              <w:rPr>
                <w:rFonts w:ascii="Calibri Light" w:hAnsi="Calibri Light" w:cs="Calibri Light"/>
                <w:noProof/>
                <w:sz w:val="22"/>
                <w:szCs w:val="22"/>
              </w:rPr>
            </w:pPr>
            <w:r w:rsidRPr="00552C4A">
              <w:rPr>
                <w:rFonts w:ascii="Calibri Light" w:hAnsi="Calibri Light" w:cs="Calibri Light"/>
                <w:noProof/>
                <w:sz w:val="22"/>
                <w:szCs w:val="22"/>
              </w:rPr>
              <w:t>Standing with feet shoulder width apart and equal weight bearing through both legs</w:t>
            </w:r>
          </w:p>
          <w:p w14:paraId="3CF1F25D" w14:textId="77777777" w:rsidR="00F025D0" w:rsidRPr="00552C4A" w:rsidRDefault="00F025D0" w:rsidP="00B51805">
            <w:pPr>
              <w:pStyle w:val="ListParagraph"/>
              <w:numPr>
                <w:ilvl w:val="0"/>
                <w:numId w:val="3"/>
              </w:numPr>
              <w:rPr>
                <w:rFonts w:ascii="Calibri Light" w:hAnsi="Calibri Light" w:cs="Calibri Light"/>
                <w:noProof/>
                <w:sz w:val="22"/>
                <w:szCs w:val="22"/>
              </w:rPr>
            </w:pPr>
            <w:r w:rsidRPr="00552C4A">
              <w:rPr>
                <w:rFonts w:ascii="Calibri Light" w:hAnsi="Calibri Light" w:cs="Calibri Light"/>
                <w:noProof/>
                <w:sz w:val="22"/>
                <w:szCs w:val="22"/>
              </w:rPr>
              <w:t xml:space="preserve">Shoulders in line with hips </w:t>
            </w:r>
          </w:p>
          <w:p w14:paraId="28EBB13A" w14:textId="09ABF2A0" w:rsidR="00F025D0" w:rsidRPr="00552C4A" w:rsidRDefault="00F025D0" w:rsidP="00B51805">
            <w:pPr>
              <w:pStyle w:val="ListParagraph"/>
              <w:numPr>
                <w:ilvl w:val="0"/>
                <w:numId w:val="3"/>
              </w:numPr>
              <w:rPr>
                <w:rFonts w:ascii="Calibri Light" w:hAnsi="Calibri Light" w:cs="Calibri Light"/>
                <w:noProof/>
                <w:sz w:val="22"/>
                <w:szCs w:val="22"/>
              </w:rPr>
            </w:pPr>
            <w:r w:rsidRPr="00552C4A">
              <w:rPr>
                <w:rFonts w:ascii="Calibri Light" w:hAnsi="Calibri Light" w:cs="Calibri Light"/>
                <w:noProof/>
                <w:sz w:val="22"/>
                <w:szCs w:val="22"/>
              </w:rPr>
              <w:t>Place hands on child’s glut</w:t>
            </w:r>
            <w:r w:rsidR="00084306">
              <w:rPr>
                <w:rFonts w:ascii="Calibri Light" w:hAnsi="Calibri Light" w:cs="Calibri Light"/>
                <w:noProof/>
                <w:sz w:val="22"/>
                <w:szCs w:val="22"/>
              </w:rPr>
              <w:t>e</w:t>
            </w:r>
            <w:r w:rsidRPr="00552C4A">
              <w:rPr>
                <w:rFonts w:ascii="Calibri Light" w:hAnsi="Calibri Light" w:cs="Calibri Light"/>
                <w:noProof/>
                <w:sz w:val="22"/>
                <w:szCs w:val="22"/>
              </w:rPr>
              <w:t xml:space="preserve">s while reaching to help shift weight forwards onto balls of feet and sideways </w:t>
            </w:r>
          </w:p>
          <w:p w14:paraId="74FAD6EF"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noProof/>
                <w:sz w:val="22"/>
                <w:szCs w:val="22"/>
              </w:rPr>
              <w:t>Help child straighten elbow when reaching</w:t>
            </w:r>
          </w:p>
        </w:tc>
        <w:tc>
          <w:tcPr>
            <w:tcW w:w="4590" w:type="dxa"/>
          </w:tcPr>
          <w:p w14:paraId="561478FF"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Hold lemon above, in front of, and to the sides of the child just out of arms reach to encourage reaching and trunk rotation in all directions</w:t>
            </w:r>
          </w:p>
          <w:p w14:paraId="6A72B74F"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Vary the height and distance but focus on reaching at shoulder height for eye hand coordination, wrist extension, and proximal strengthening</w:t>
            </w:r>
          </w:p>
        </w:tc>
      </w:tr>
      <w:tr w:rsidR="00F025D0" w:rsidRPr="00786DD0" w14:paraId="7C0B4963" w14:textId="77777777" w:rsidTr="00B51805">
        <w:tc>
          <w:tcPr>
            <w:tcW w:w="2336" w:type="dxa"/>
          </w:tcPr>
          <w:p w14:paraId="6FB8CD03" w14:textId="77777777" w:rsidR="00F025D0" w:rsidRPr="00552C4A" w:rsidRDefault="00F025D0" w:rsidP="00B51805">
            <w:pPr>
              <w:rPr>
                <w:rFonts w:ascii="Calibri Light" w:hAnsi="Calibri Light" w:cs="Calibri Light"/>
                <w:b/>
                <w:bCs/>
                <w:noProof/>
                <w:sz w:val="22"/>
                <w:szCs w:val="22"/>
              </w:rPr>
            </w:pPr>
            <w:r w:rsidRPr="00552C4A">
              <w:rPr>
                <w:rFonts w:ascii="Calibri Light" w:hAnsi="Calibri Light" w:cs="Calibri Light"/>
                <w:b/>
                <w:bCs/>
                <w:noProof/>
                <w:sz w:val="22"/>
                <w:szCs w:val="22"/>
              </w:rPr>
              <w:drawing>
                <wp:anchor distT="0" distB="0" distL="114300" distR="114300" simplePos="0" relativeHeight="251902976" behindDoc="1" locked="0" layoutInCell="1" allowOverlap="1" wp14:anchorId="6AECCFF6" wp14:editId="19F30961">
                  <wp:simplePos x="0" y="0"/>
                  <wp:positionH relativeFrom="column">
                    <wp:posOffset>5080</wp:posOffset>
                  </wp:positionH>
                  <wp:positionV relativeFrom="paragraph">
                    <wp:posOffset>385445</wp:posOffset>
                  </wp:positionV>
                  <wp:extent cx="760095" cy="1254760"/>
                  <wp:effectExtent l="0" t="0" r="1905" b="2540"/>
                  <wp:wrapTight wrapText="bothSides">
                    <wp:wrapPolygon edited="0">
                      <wp:start x="0" y="0"/>
                      <wp:lineTo x="0" y="21425"/>
                      <wp:lineTo x="21293" y="21425"/>
                      <wp:lineTo x="21293" y="0"/>
                      <wp:lineTo x="0" y="0"/>
                    </wp:wrapPolygon>
                  </wp:wrapTight>
                  <wp:docPr id="92" name="Picture 92"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indoor&#10;&#10;Description automatically generated"/>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760095" cy="1254760"/>
                          </a:xfrm>
                          <a:prstGeom prst="rect">
                            <a:avLst/>
                          </a:prstGeom>
                        </pic:spPr>
                      </pic:pic>
                    </a:graphicData>
                  </a:graphic>
                  <wp14:sizeRelH relativeFrom="page">
                    <wp14:pctWidth>0</wp14:pctWidth>
                  </wp14:sizeRelH>
                  <wp14:sizeRelV relativeFrom="page">
                    <wp14:pctHeight>0</wp14:pctHeight>
                  </wp14:sizeRelV>
                </wp:anchor>
              </w:drawing>
            </w:r>
            <w:r w:rsidRPr="00552C4A">
              <w:rPr>
                <w:rFonts w:ascii="Calibri Light" w:hAnsi="Calibri Light" w:cs="Calibri Light"/>
                <w:b/>
                <w:bCs/>
                <w:noProof/>
                <w:sz w:val="22"/>
                <w:szCs w:val="22"/>
              </w:rPr>
              <w:t>Upper extremity weightbearing</w:t>
            </w:r>
          </w:p>
        </w:tc>
        <w:tc>
          <w:tcPr>
            <w:tcW w:w="4414" w:type="dxa"/>
          </w:tcPr>
          <w:p w14:paraId="1F9DDE22"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Arm positioned close to body</w:t>
            </w:r>
          </w:p>
          <w:p w14:paraId="065F8384"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Elbow straightened (extended) </w:t>
            </w:r>
          </w:p>
          <w:p w14:paraId="1945052B"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Wrist bent backwards (extended) </w:t>
            </w:r>
          </w:p>
          <w:p w14:paraId="07E40E87"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Shoulder bent to 90 degrees when at wall</w:t>
            </w:r>
          </w:p>
          <w:p w14:paraId="530E0498"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Hand open, palm parallel to surface </w:t>
            </w:r>
          </w:p>
          <w:p w14:paraId="5BD313DC"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Push lemon against wall or table and hold pressure </w:t>
            </w:r>
          </w:p>
        </w:tc>
        <w:tc>
          <w:tcPr>
            <w:tcW w:w="4590" w:type="dxa"/>
          </w:tcPr>
          <w:p w14:paraId="4BADB431"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Can be done standing at table or wall </w:t>
            </w:r>
          </w:p>
          <w:p w14:paraId="61E68A66"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Encourage child to push down on the lemon through their open palm</w:t>
            </w:r>
          </w:p>
          <w:p w14:paraId="645859A6"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Can roll lemon back and forth, side to side, or in circles while pushing down on it</w:t>
            </w:r>
          </w:p>
          <w:p w14:paraId="748EBD1D" w14:textId="77777777" w:rsidR="00353595"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Push down on lemon slicer to cut lemon</w:t>
            </w:r>
          </w:p>
          <w:p w14:paraId="2C74130B" w14:textId="689DC9F5"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If child cannot grasp slicer, have volunteer hold slicer and have child place their palm on top of the volunteer’s hand and push down</w:t>
            </w:r>
          </w:p>
        </w:tc>
      </w:tr>
      <w:tr w:rsidR="00F025D0" w:rsidRPr="00786DD0" w14:paraId="1571CDD0" w14:textId="77777777" w:rsidTr="00B51805">
        <w:tc>
          <w:tcPr>
            <w:tcW w:w="2336" w:type="dxa"/>
          </w:tcPr>
          <w:p w14:paraId="580B443D" w14:textId="77777777" w:rsidR="00F025D0" w:rsidRPr="00552C4A" w:rsidRDefault="00F025D0" w:rsidP="00B51805">
            <w:pPr>
              <w:rPr>
                <w:rFonts w:ascii="Calibri Light" w:hAnsi="Calibri Light" w:cs="Calibri Light"/>
                <w:b/>
                <w:bCs/>
                <w:noProof/>
                <w:sz w:val="22"/>
                <w:szCs w:val="22"/>
              </w:rPr>
            </w:pPr>
            <w:r w:rsidRPr="00552C4A">
              <w:rPr>
                <w:rFonts w:ascii="Calibri Light" w:hAnsi="Calibri Light" w:cs="Calibri Light"/>
                <w:b/>
                <w:bCs/>
                <w:noProof/>
                <w:sz w:val="22"/>
                <w:szCs w:val="22"/>
              </w:rPr>
              <w:t>Isolated finger movements</w:t>
            </w:r>
          </w:p>
        </w:tc>
        <w:tc>
          <w:tcPr>
            <w:tcW w:w="4414" w:type="dxa"/>
          </w:tcPr>
          <w:p w14:paraId="4345B9F1"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Provide input to fisted hand directed towards wrist</w:t>
            </w:r>
            <w:r>
              <w:rPr>
                <w:rFonts w:ascii="Calibri Light" w:hAnsi="Calibri Light" w:cs="Calibri Light"/>
                <w:sz w:val="22"/>
                <w:szCs w:val="22"/>
              </w:rPr>
              <w:t xml:space="preserve"> to open hand</w:t>
            </w:r>
          </w:p>
          <w:p w14:paraId="64FB2DF6"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Use your fingers to provide stability to the web space near the base of the thumb and index finger to help open index finger </w:t>
            </w:r>
          </w:p>
        </w:tc>
        <w:tc>
          <w:tcPr>
            <w:tcW w:w="4590" w:type="dxa"/>
          </w:tcPr>
          <w:p w14:paraId="1DECC8E9" w14:textId="77777777" w:rsidR="00084306"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Use index finger to scratch the lemon peel and touch the inside of the lemon</w:t>
            </w:r>
          </w:p>
          <w:p w14:paraId="131F274A" w14:textId="0859BB3C"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Have child sniff the lemon. </w:t>
            </w:r>
          </w:p>
          <w:p w14:paraId="2D32EB18"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Touch block of ice with individual fingers or with hand open (palm parallel to surface of block of ice)</w:t>
            </w:r>
          </w:p>
        </w:tc>
      </w:tr>
      <w:tr w:rsidR="00F025D0" w:rsidRPr="00AC44BA" w14:paraId="1687DC98" w14:textId="77777777" w:rsidTr="00B51805">
        <w:trPr>
          <w:trHeight w:val="3680"/>
        </w:trPr>
        <w:tc>
          <w:tcPr>
            <w:tcW w:w="2336" w:type="dxa"/>
          </w:tcPr>
          <w:p w14:paraId="49F17316" w14:textId="77777777" w:rsidR="00F025D0" w:rsidRPr="00552C4A" w:rsidRDefault="00F025D0" w:rsidP="00B51805">
            <w:pPr>
              <w:rPr>
                <w:rFonts w:ascii="Calibri Light" w:hAnsi="Calibri Light" w:cs="Calibri Light"/>
                <w:b/>
                <w:bCs/>
                <w:noProof/>
                <w:sz w:val="22"/>
                <w:szCs w:val="22"/>
              </w:rPr>
            </w:pPr>
            <w:r w:rsidRPr="00552C4A">
              <w:rPr>
                <w:rFonts w:ascii="Calibri Light" w:hAnsi="Calibri Light" w:cs="Calibri Light"/>
                <w:b/>
                <w:bCs/>
                <w:noProof/>
                <w:sz w:val="22"/>
                <w:szCs w:val="22"/>
              </w:rPr>
              <w:t xml:space="preserve">Spherical grasp, </w:t>
            </w:r>
          </w:p>
          <w:p w14:paraId="4ED8FA9E" w14:textId="77777777" w:rsidR="00F025D0" w:rsidRPr="00552C4A" w:rsidRDefault="00F025D0" w:rsidP="00B51805">
            <w:pPr>
              <w:rPr>
                <w:rFonts w:ascii="Calibri Light" w:hAnsi="Calibri Light" w:cs="Calibri Light"/>
                <w:b/>
                <w:bCs/>
                <w:noProof/>
                <w:sz w:val="22"/>
                <w:szCs w:val="22"/>
              </w:rPr>
            </w:pPr>
            <w:r w:rsidRPr="00552C4A">
              <w:rPr>
                <w:rFonts w:ascii="Calibri Light" w:hAnsi="Calibri Light" w:cs="Calibri Light"/>
                <w:b/>
                <w:bCs/>
                <w:noProof/>
                <w:sz w:val="22"/>
                <w:szCs w:val="22"/>
              </w:rPr>
              <w:drawing>
                <wp:inline distT="0" distB="0" distL="0" distR="0" wp14:anchorId="1BBB8F34" wp14:editId="0CEFAC1C">
                  <wp:extent cx="665591" cy="677917"/>
                  <wp:effectExtent l="0" t="0" r="0" b="0"/>
                  <wp:docPr id="93" name="Picture 93" descr="A picture containing person, holding,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holding, hand&#10;&#10;Description automatically generated"/>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80705" cy="693310"/>
                          </a:xfrm>
                          <a:prstGeom prst="rect">
                            <a:avLst/>
                          </a:prstGeom>
                        </pic:spPr>
                      </pic:pic>
                    </a:graphicData>
                  </a:graphic>
                </wp:inline>
              </w:drawing>
            </w:r>
          </w:p>
          <w:p w14:paraId="75136140" w14:textId="2FC66EF9" w:rsidR="00F025D0" w:rsidRPr="00552C4A" w:rsidRDefault="00F025D0" w:rsidP="00B51805">
            <w:pPr>
              <w:rPr>
                <w:rFonts w:ascii="Calibri Light" w:hAnsi="Calibri Light" w:cs="Calibri Light"/>
                <w:b/>
                <w:bCs/>
                <w:noProof/>
                <w:sz w:val="22"/>
                <w:szCs w:val="22"/>
              </w:rPr>
            </w:pPr>
            <w:r w:rsidRPr="00552C4A">
              <w:rPr>
                <w:rFonts w:ascii="Calibri Light" w:hAnsi="Calibri Light" w:cs="Calibri Light"/>
                <w:b/>
                <w:bCs/>
                <w:noProof/>
                <w:sz w:val="22"/>
                <w:szCs w:val="22"/>
              </w:rPr>
              <w:t xml:space="preserve">Cylindrical grasp, </w:t>
            </w:r>
          </w:p>
          <w:p w14:paraId="0386DD00" w14:textId="622FF986" w:rsidR="00F025D0" w:rsidRPr="00552C4A" w:rsidRDefault="001F68ED" w:rsidP="00B51805">
            <w:pPr>
              <w:rPr>
                <w:rFonts w:ascii="Calibri Light" w:hAnsi="Calibri Light" w:cs="Calibri Light"/>
                <w:b/>
                <w:bCs/>
                <w:noProof/>
                <w:sz w:val="22"/>
                <w:szCs w:val="22"/>
              </w:rPr>
            </w:pPr>
            <w:r>
              <w:rPr>
                <w:rFonts w:ascii="Calibri Light" w:hAnsi="Calibri Light" w:cs="Calibri Light"/>
                <w:noProof/>
                <w:sz w:val="22"/>
                <w:szCs w:val="22"/>
              </w:rPr>
              <mc:AlternateContent>
                <mc:Choice Requires="wps">
                  <w:drawing>
                    <wp:anchor distT="0" distB="0" distL="114300" distR="114300" simplePos="0" relativeHeight="252064768" behindDoc="0" locked="0" layoutInCell="1" allowOverlap="1" wp14:anchorId="046DE3B9" wp14:editId="10926A41">
                      <wp:simplePos x="0" y="0"/>
                      <wp:positionH relativeFrom="column">
                        <wp:posOffset>666750</wp:posOffset>
                      </wp:positionH>
                      <wp:positionV relativeFrom="paragraph">
                        <wp:posOffset>456565</wp:posOffset>
                      </wp:positionV>
                      <wp:extent cx="330200" cy="22860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330200" cy="228600"/>
                              </a:xfrm>
                              <a:prstGeom prst="rect">
                                <a:avLst/>
                              </a:prstGeom>
                              <a:noFill/>
                              <a:ln w="6350">
                                <a:noFill/>
                              </a:ln>
                            </wps:spPr>
                            <wps:txbx>
                              <w:txbxContent>
                                <w:p w14:paraId="1B0BB584" w14:textId="65846397" w:rsidR="00CB47FE" w:rsidRPr="00EE6A6A" w:rsidRDefault="00CB47FE" w:rsidP="001F68ED">
                                  <w:pPr>
                                    <w:rPr>
                                      <w:sz w:val="18"/>
                                      <w:szCs w:val="18"/>
                                    </w:rPr>
                                  </w:pPr>
                                  <w:r w:rsidRPr="00EE6A6A">
                                    <w:rPr>
                                      <w:sz w:val="18"/>
                                      <w:szCs w:val="18"/>
                                    </w:rPr>
                                    <w:t>1</w:t>
                                  </w:r>
                                  <w:r>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DE3B9" id="Text Box 199" o:spid="_x0000_s1058" type="#_x0000_t202" style="position:absolute;margin-left:52.5pt;margin-top:35.95pt;width:26pt;height:18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" filled="f" stroked="f" strokeweight=".5pt">
                      <v:textbox>
                        <w:txbxContent>
                          <w:p w14:paraId="1B0BB584" w14:textId="65846397" w:rsidR="00CB47FE" w:rsidRPr="00EE6A6A" w:rsidRDefault="00CB47FE" w:rsidP="001F68ED">
                            <w:pPr>
                              <w:rPr>
                                <w:sz w:val="18"/>
                                <w:szCs w:val="18"/>
                              </w:rPr>
                            </w:pPr>
                            <w:r w:rsidRPr="00EE6A6A">
                              <w:rPr>
                                <w:sz w:val="18"/>
                                <w:szCs w:val="18"/>
                              </w:rPr>
                              <w:t>1</w:t>
                            </w:r>
                            <w:r>
                              <w:rPr>
                                <w:sz w:val="18"/>
                                <w:szCs w:val="18"/>
                              </w:rPr>
                              <w:t>1</w:t>
                            </w:r>
                          </w:p>
                        </w:txbxContent>
                      </v:textbox>
                    </v:shape>
                  </w:pict>
                </mc:Fallback>
              </mc:AlternateContent>
            </w:r>
            <w:r w:rsidR="00F025D0" w:rsidRPr="00552C4A">
              <w:rPr>
                <w:rFonts w:ascii="Calibri Light" w:hAnsi="Calibri Light" w:cs="Calibri Light"/>
                <w:b/>
                <w:bCs/>
                <w:noProof/>
                <w:sz w:val="22"/>
                <w:szCs w:val="22"/>
              </w:rPr>
              <w:drawing>
                <wp:inline distT="0" distB="0" distL="0" distR="0" wp14:anchorId="6EDCF4E0" wp14:editId="7853860F">
                  <wp:extent cx="760095" cy="683260"/>
                  <wp:effectExtent l="0" t="0" r="1905" b="2540"/>
                  <wp:docPr id="94" name="Picture 94" descr="A picture containing person, hand, hold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hand, holding, indoor&#10;&#10;Description automatically generated"/>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787641" cy="708021"/>
                          </a:xfrm>
                          <a:prstGeom prst="rect">
                            <a:avLst/>
                          </a:prstGeom>
                        </pic:spPr>
                      </pic:pic>
                    </a:graphicData>
                  </a:graphic>
                </wp:inline>
              </w:drawing>
            </w:r>
          </w:p>
          <w:p w14:paraId="67D8E924" w14:textId="77777777" w:rsidR="00F025D0" w:rsidRPr="00552C4A" w:rsidRDefault="00F025D0" w:rsidP="00B51805">
            <w:pPr>
              <w:rPr>
                <w:rFonts w:ascii="Calibri Light" w:hAnsi="Calibri Light" w:cs="Calibri Light"/>
                <w:b/>
                <w:bCs/>
                <w:noProof/>
                <w:sz w:val="22"/>
                <w:szCs w:val="22"/>
              </w:rPr>
            </w:pPr>
            <w:r w:rsidRPr="00552C4A">
              <w:rPr>
                <w:rFonts w:ascii="Calibri Light" w:hAnsi="Calibri Light" w:cs="Calibri Light"/>
                <w:b/>
                <w:bCs/>
                <w:noProof/>
                <w:sz w:val="22"/>
                <w:szCs w:val="22"/>
              </w:rPr>
              <w:drawing>
                <wp:anchor distT="0" distB="0" distL="114300" distR="114300" simplePos="0" relativeHeight="251904000" behindDoc="1" locked="0" layoutInCell="1" allowOverlap="1" wp14:anchorId="19114486" wp14:editId="593ECFC8">
                  <wp:simplePos x="0" y="0"/>
                  <wp:positionH relativeFrom="column">
                    <wp:posOffset>-7620</wp:posOffset>
                  </wp:positionH>
                  <wp:positionV relativeFrom="paragraph">
                    <wp:posOffset>193040</wp:posOffset>
                  </wp:positionV>
                  <wp:extent cx="673735" cy="661670"/>
                  <wp:effectExtent l="0" t="0" r="0" b="0"/>
                  <wp:wrapTight wrapText="bothSides">
                    <wp:wrapPolygon edited="0">
                      <wp:start x="0" y="0"/>
                      <wp:lineTo x="0" y="21144"/>
                      <wp:lineTo x="21172" y="21144"/>
                      <wp:lineTo x="21172" y="0"/>
                      <wp:lineTo x="0" y="0"/>
                    </wp:wrapPolygon>
                  </wp:wrapTight>
                  <wp:docPr id="95" name="Picture 95" descr="A picture containing person,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hand&#10;&#10;Description automatically generated"/>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73735" cy="661670"/>
                          </a:xfrm>
                          <a:prstGeom prst="rect">
                            <a:avLst/>
                          </a:prstGeom>
                        </pic:spPr>
                      </pic:pic>
                    </a:graphicData>
                  </a:graphic>
                  <wp14:sizeRelH relativeFrom="page">
                    <wp14:pctWidth>0</wp14:pctWidth>
                  </wp14:sizeRelH>
                  <wp14:sizeRelV relativeFrom="page">
                    <wp14:pctHeight>0</wp14:pctHeight>
                  </wp14:sizeRelV>
                </wp:anchor>
              </w:drawing>
            </w:r>
            <w:r w:rsidRPr="00552C4A">
              <w:rPr>
                <w:rFonts w:ascii="Calibri Light" w:hAnsi="Calibri Light" w:cs="Calibri Light"/>
                <w:b/>
                <w:bCs/>
                <w:noProof/>
                <w:sz w:val="22"/>
                <w:szCs w:val="22"/>
              </w:rPr>
              <w:t>and grip strength</w:t>
            </w:r>
          </w:p>
        </w:tc>
        <w:tc>
          <w:tcPr>
            <w:tcW w:w="4414" w:type="dxa"/>
          </w:tcPr>
          <w:p w14:paraId="0775075D" w14:textId="77777777" w:rsidR="00F025D0" w:rsidRPr="00552C4A" w:rsidRDefault="00F025D0" w:rsidP="00B51805">
            <w:pPr>
              <w:rPr>
                <w:rFonts w:ascii="Calibri Light" w:hAnsi="Calibri Light" w:cs="Calibri Light"/>
                <w:i/>
                <w:iCs/>
                <w:sz w:val="22"/>
                <w:szCs w:val="22"/>
              </w:rPr>
            </w:pPr>
            <w:r w:rsidRPr="00552C4A">
              <w:rPr>
                <w:rFonts w:ascii="Calibri Light" w:hAnsi="Calibri Light" w:cs="Calibri Light"/>
                <w:i/>
                <w:iCs/>
                <w:sz w:val="22"/>
                <w:szCs w:val="22"/>
              </w:rPr>
              <w:t>Hand-Open:</w:t>
            </w:r>
          </w:p>
          <w:p w14:paraId="2FA822E0" w14:textId="77777777" w:rsidR="00F025D0" w:rsidRPr="00366D9E"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Provide input to fisted hand directed toward wrist, gently stretch arm so the elbow is straight</w:t>
            </w:r>
            <w:r>
              <w:rPr>
                <w:rFonts w:ascii="Calibri Light" w:hAnsi="Calibri Light" w:cs="Calibri Light"/>
                <w:sz w:val="22"/>
                <w:szCs w:val="22"/>
              </w:rPr>
              <w:t xml:space="preserve">. </w:t>
            </w:r>
            <w:r w:rsidRPr="00366D9E">
              <w:rPr>
                <w:rFonts w:ascii="Calibri Light" w:hAnsi="Calibri Light" w:cs="Calibri Light"/>
                <w:sz w:val="22"/>
                <w:szCs w:val="22"/>
              </w:rPr>
              <w:t>Use your fingers to provide input into the child’s palm near the base of the thumb to help open thumb</w:t>
            </w:r>
            <w:r>
              <w:rPr>
                <w:rFonts w:ascii="Calibri Light" w:hAnsi="Calibri Light" w:cs="Calibri Light"/>
                <w:sz w:val="22"/>
                <w:szCs w:val="22"/>
              </w:rPr>
              <w:t xml:space="preserve">. </w:t>
            </w:r>
            <w:r w:rsidRPr="00366D9E">
              <w:rPr>
                <w:rFonts w:ascii="Calibri Light" w:hAnsi="Calibri Light" w:cs="Calibri Light"/>
                <w:sz w:val="22"/>
                <w:szCs w:val="22"/>
              </w:rPr>
              <w:t>It’s okay if the fingers are loosely flexed (bent)</w:t>
            </w:r>
          </w:p>
          <w:p w14:paraId="604EA5AB"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Provide support at base of thumb to open web space around lemon/cup</w:t>
            </w:r>
          </w:p>
          <w:p w14:paraId="44367719" w14:textId="77777777" w:rsidR="00F025D0" w:rsidRPr="00552C4A" w:rsidRDefault="00F025D0" w:rsidP="00B51805">
            <w:pPr>
              <w:rPr>
                <w:rFonts w:ascii="Calibri Light" w:hAnsi="Calibri Light" w:cs="Calibri Light"/>
                <w:i/>
                <w:iCs/>
                <w:sz w:val="22"/>
                <w:szCs w:val="22"/>
              </w:rPr>
            </w:pPr>
            <w:r w:rsidRPr="00552C4A">
              <w:rPr>
                <w:rFonts w:ascii="Calibri Light" w:hAnsi="Calibri Light" w:cs="Calibri Light"/>
                <w:i/>
                <w:iCs/>
                <w:sz w:val="22"/>
                <w:szCs w:val="22"/>
              </w:rPr>
              <w:t xml:space="preserve">Grasp: </w:t>
            </w:r>
          </w:p>
          <w:p w14:paraId="7883DC16" w14:textId="3164361E" w:rsidR="003169E1" w:rsidRPr="001614F5" w:rsidRDefault="00F025D0" w:rsidP="003169E1">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Wrap fingers and thumb around lemon/cup/handle</w:t>
            </w:r>
            <w:r>
              <w:rPr>
                <w:rFonts w:ascii="Calibri Light" w:hAnsi="Calibri Light" w:cs="Calibri Light"/>
                <w:sz w:val="22"/>
                <w:szCs w:val="22"/>
              </w:rPr>
              <w:t xml:space="preserve">. </w:t>
            </w:r>
            <w:r w:rsidRPr="00366D9E">
              <w:rPr>
                <w:rFonts w:ascii="Calibri Light" w:hAnsi="Calibri Light" w:cs="Calibri Light"/>
                <w:sz w:val="22"/>
                <w:szCs w:val="22"/>
              </w:rPr>
              <w:t>Assist child with holding by pushing the lemon gently into their hand</w:t>
            </w:r>
          </w:p>
        </w:tc>
        <w:tc>
          <w:tcPr>
            <w:tcW w:w="4590" w:type="dxa"/>
          </w:tcPr>
          <w:p w14:paraId="759F284F" w14:textId="508F2254"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Open hand to grasp </w:t>
            </w:r>
            <w:r w:rsidR="00353595">
              <w:rPr>
                <w:rFonts w:ascii="Calibri Light" w:hAnsi="Calibri Light" w:cs="Calibri Light"/>
                <w:sz w:val="22"/>
                <w:szCs w:val="22"/>
              </w:rPr>
              <w:t>lemon (w</w:t>
            </w:r>
            <w:r w:rsidRPr="00552C4A">
              <w:rPr>
                <w:rFonts w:ascii="Calibri Light" w:hAnsi="Calibri Light" w:cs="Calibri Light"/>
                <w:sz w:val="22"/>
                <w:szCs w:val="22"/>
              </w:rPr>
              <w:t>rap all fingers around lemon</w:t>
            </w:r>
            <w:r w:rsidR="00353595">
              <w:rPr>
                <w:rFonts w:ascii="Calibri Light" w:hAnsi="Calibri Light" w:cs="Calibri Light"/>
                <w:sz w:val="22"/>
                <w:szCs w:val="22"/>
              </w:rPr>
              <w:t>)</w:t>
            </w:r>
          </w:p>
          <w:p w14:paraId="75DA4353" w14:textId="77777777"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 xml:space="preserve">Have child squeeze whole lemon and lemon halves </w:t>
            </w:r>
          </w:p>
          <w:p w14:paraId="2EA8634C" w14:textId="77777777" w:rsidR="00084306"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Grab and hold cup of lemonade or lemon juice</w:t>
            </w:r>
          </w:p>
          <w:p w14:paraId="5155C542" w14:textId="0748419C"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Have child smell and sip lemonade</w:t>
            </w:r>
          </w:p>
          <w:p w14:paraId="627D436D" w14:textId="7A09A5FB"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Grasp lemon half and place it on juicer</w:t>
            </w:r>
          </w:p>
          <w:p w14:paraId="7A908D40" w14:textId="014509A1" w:rsidR="00F025D0" w:rsidRPr="00552C4A" w:rsidRDefault="00F025D0" w:rsidP="00B51805">
            <w:pPr>
              <w:pStyle w:val="ListParagraph"/>
              <w:numPr>
                <w:ilvl w:val="0"/>
                <w:numId w:val="3"/>
              </w:numPr>
              <w:rPr>
                <w:rFonts w:ascii="Calibri Light" w:hAnsi="Calibri Light" w:cs="Calibri Light"/>
                <w:sz w:val="22"/>
                <w:szCs w:val="22"/>
              </w:rPr>
            </w:pPr>
            <w:r w:rsidRPr="00552C4A">
              <w:rPr>
                <w:rFonts w:ascii="Calibri Light" w:hAnsi="Calibri Light" w:cs="Calibri Light"/>
                <w:sz w:val="22"/>
                <w:szCs w:val="22"/>
              </w:rPr>
              <w:t>Grasp handle of lemon juicer and pull/push to juice lemon</w:t>
            </w:r>
            <w:r w:rsidR="00084306">
              <w:rPr>
                <w:rFonts w:ascii="Calibri Light" w:hAnsi="Calibri Light" w:cs="Calibri Light"/>
                <w:sz w:val="22"/>
                <w:szCs w:val="22"/>
              </w:rPr>
              <w:t xml:space="preserve">; </w:t>
            </w:r>
            <w:r w:rsidRPr="00552C4A">
              <w:rPr>
                <w:rFonts w:ascii="Calibri Light" w:hAnsi="Calibri Light" w:cs="Calibri Light"/>
                <w:sz w:val="22"/>
                <w:szCs w:val="22"/>
              </w:rPr>
              <w:t>Child may need help keeping fingers wrapped around the handle while pushing/pulling lever.</w:t>
            </w:r>
          </w:p>
        </w:tc>
      </w:tr>
    </w:tbl>
    <w:p w14:paraId="75266EEF" w14:textId="1BD7B6CD" w:rsidR="00F025D0" w:rsidRPr="00D61ADD" w:rsidRDefault="00F025D0" w:rsidP="00D61ADD">
      <w:pPr>
        <w:pStyle w:val="Heading1"/>
        <w:rPr>
          <w:b/>
          <w:bCs/>
          <w:color w:val="000000" w:themeColor="text1"/>
        </w:rPr>
      </w:pPr>
      <w:bookmarkStart w:id="31" w:name="_Toc69036333"/>
      <w:r w:rsidRPr="00D61ADD">
        <w:rPr>
          <w:b/>
          <w:bCs/>
          <w:color w:val="000000" w:themeColor="text1"/>
        </w:rPr>
        <w:lastRenderedPageBreak/>
        <w:t>Crafts</w:t>
      </w:r>
      <w:bookmarkEnd w:id="31"/>
    </w:p>
    <w:tbl>
      <w:tblPr>
        <w:tblStyle w:val="PlainTable4"/>
        <w:tblW w:w="10170" w:type="dxa"/>
        <w:tblLook w:val="04A0" w:firstRow="1" w:lastRow="0" w:firstColumn="1" w:lastColumn="0" w:noHBand="0" w:noVBand="1"/>
      </w:tblPr>
      <w:tblGrid>
        <w:gridCol w:w="4623"/>
        <w:gridCol w:w="5547"/>
      </w:tblGrid>
      <w:tr w:rsidR="003169E1" w:rsidRPr="006C705F" w14:paraId="45FE0AA9" w14:textId="77777777" w:rsidTr="00B5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74DED920" w14:textId="77777777" w:rsidR="003169E1" w:rsidRPr="00D61ADD" w:rsidRDefault="003169E1" w:rsidP="00B51805">
            <w:pPr>
              <w:rPr>
                <w:rFonts w:ascii="Calibri Light" w:hAnsi="Calibri Light" w:cs="Calibri Light"/>
                <w:b w:val="0"/>
                <w:bCs w:val="0"/>
                <w:sz w:val="22"/>
                <w:szCs w:val="22"/>
                <w:u w:val="single"/>
              </w:rPr>
            </w:pPr>
            <w:r w:rsidRPr="00D61ADD">
              <w:rPr>
                <w:rFonts w:ascii="Calibri Light" w:hAnsi="Calibri Light" w:cs="Calibri Light"/>
                <w:b w:val="0"/>
                <w:bCs w:val="0"/>
                <w:sz w:val="22"/>
                <w:szCs w:val="22"/>
                <w:u w:val="single"/>
              </w:rPr>
              <w:t xml:space="preserve">Gross Motor Goals </w:t>
            </w:r>
          </w:p>
        </w:tc>
        <w:tc>
          <w:tcPr>
            <w:tcW w:w="3780" w:type="dxa"/>
          </w:tcPr>
          <w:p w14:paraId="243CA7CC" w14:textId="77777777" w:rsidR="003169E1" w:rsidRPr="00D61ADD" w:rsidRDefault="003169E1" w:rsidP="00B51805">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sz w:val="22"/>
                <w:szCs w:val="22"/>
                <w:u w:val="single"/>
              </w:rPr>
            </w:pPr>
            <w:r w:rsidRPr="00D61ADD">
              <w:rPr>
                <w:rFonts w:ascii="Calibri Light" w:hAnsi="Calibri Light" w:cs="Calibri Light"/>
                <w:b w:val="0"/>
                <w:bCs w:val="0"/>
                <w:sz w:val="22"/>
                <w:szCs w:val="22"/>
                <w:u w:val="single"/>
              </w:rPr>
              <w:t>Fine Motor Goals</w:t>
            </w:r>
          </w:p>
        </w:tc>
      </w:tr>
      <w:tr w:rsidR="003169E1" w:rsidRPr="00E7014D" w14:paraId="0DB1D35D" w14:textId="77777777" w:rsidTr="00B5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shd w:val="clear" w:color="auto" w:fill="auto"/>
          </w:tcPr>
          <w:p w14:paraId="4BBAEAD3" w14:textId="77777777" w:rsidR="003169E1" w:rsidRPr="00D61ADD" w:rsidRDefault="003169E1" w:rsidP="003169E1">
            <w:pPr>
              <w:pStyle w:val="ListParagraph"/>
              <w:numPr>
                <w:ilvl w:val="0"/>
                <w:numId w:val="26"/>
              </w:numPr>
              <w:rPr>
                <w:rFonts w:ascii="Calibri Light" w:hAnsi="Calibri Light" w:cs="Calibri Light"/>
                <w:b w:val="0"/>
                <w:bCs w:val="0"/>
                <w:sz w:val="22"/>
                <w:szCs w:val="22"/>
              </w:rPr>
            </w:pPr>
            <w:r w:rsidRPr="00D61ADD">
              <w:rPr>
                <w:rFonts w:ascii="Calibri Light" w:hAnsi="Calibri Light" w:cs="Calibri Light"/>
                <w:b w:val="0"/>
                <w:bCs w:val="0"/>
                <w:sz w:val="22"/>
                <w:szCs w:val="22"/>
              </w:rPr>
              <w:t xml:space="preserve">Symmetrical sitting </w:t>
            </w:r>
          </w:p>
          <w:p w14:paraId="18B119E6" w14:textId="77777777" w:rsidR="003169E1" w:rsidRPr="00D61ADD" w:rsidRDefault="003169E1" w:rsidP="003169E1">
            <w:pPr>
              <w:pStyle w:val="ListParagraph"/>
              <w:numPr>
                <w:ilvl w:val="0"/>
                <w:numId w:val="26"/>
              </w:numPr>
              <w:rPr>
                <w:rFonts w:ascii="Calibri Light" w:hAnsi="Calibri Light" w:cs="Calibri Light"/>
                <w:b w:val="0"/>
                <w:bCs w:val="0"/>
                <w:sz w:val="22"/>
                <w:szCs w:val="22"/>
              </w:rPr>
            </w:pPr>
            <w:r w:rsidRPr="00D61ADD">
              <w:rPr>
                <w:rFonts w:ascii="Calibri Light" w:hAnsi="Calibri Light" w:cs="Calibri Light"/>
                <w:b w:val="0"/>
                <w:bCs w:val="0"/>
                <w:sz w:val="22"/>
                <w:szCs w:val="22"/>
              </w:rPr>
              <w:t xml:space="preserve">Symmetrical stance </w:t>
            </w:r>
          </w:p>
          <w:p w14:paraId="1E7EF5DA" w14:textId="77777777" w:rsidR="003169E1" w:rsidRPr="00D61ADD" w:rsidRDefault="003169E1" w:rsidP="003169E1">
            <w:pPr>
              <w:pStyle w:val="ListParagraph"/>
              <w:numPr>
                <w:ilvl w:val="0"/>
                <w:numId w:val="26"/>
              </w:numPr>
              <w:rPr>
                <w:rFonts w:ascii="Calibri Light" w:hAnsi="Calibri Light" w:cs="Calibri Light"/>
                <w:b w:val="0"/>
                <w:bCs w:val="0"/>
                <w:sz w:val="22"/>
                <w:szCs w:val="22"/>
              </w:rPr>
            </w:pPr>
            <w:r w:rsidRPr="00D61ADD">
              <w:rPr>
                <w:rFonts w:ascii="Calibri Light" w:hAnsi="Calibri Light" w:cs="Calibri Light"/>
                <w:b w:val="0"/>
                <w:bCs w:val="0"/>
                <w:sz w:val="22"/>
                <w:szCs w:val="22"/>
              </w:rPr>
              <w:t xml:space="preserve">Reaching </w:t>
            </w:r>
          </w:p>
          <w:p w14:paraId="2A90A950" w14:textId="77777777" w:rsidR="003169E1" w:rsidRPr="00D61ADD" w:rsidRDefault="003169E1" w:rsidP="003169E1">
            <w:pPr>
              <w:pStyle w:val="ListParagraph"/>
              <w:numPr>
                <w:ilvl w:val="0"/>
                <w:numId w:val="26"/>
              </w:numPr>
              <w:rPr>
                <w:rFonts w:ascii="Calibri Light" w:hAnsi="Calibri Light" w:cs="Calibri Light"/>
                <w:b w:val="0"/>
                <w:bCs w:val="0"/>
                <w:sz w:val="22"/>
                <w:szCs w:val="22"/>
              </w:rPr>
            </w:pPr>
            <w:r w:rsidRPr="00D61ADD">
              <w:rPr>
                <w:rFonts w:ascii="Calibri Light" w:hAnsi="Calibri Light" w:cs="Calibri Light"/>
                <w:b w:val="0"/>
                <w:bCs w:val="0"/>
                <w:sz w:val="22"/>
                <w:szCs w:val="22"/>
              </w:rPr>
              <w:t xml:space="preserve">Squatting </w:t>
            </w:r>
          </w:p>
          <w:p w14:paraId="60D6D791" w14:textId="770F8C92" w:rsidR="003169E1" w:rsidRPr="00D61ADD" w:rsidRDefault="003169E1" w:rsidP="003169E1">
            <w:pPr>
              <w:pStyle w:val="ListParagraph"/>
              <w:numPr>
                <w:ilvl w:val="0"/>
                <w:numId w:val="26"/>
              </w:numPr>
              <w:rPr>
                <w:rFonts w:ascii="Calibri Light" w:hAnsi="Calibri Light" w:cs="Calibri Light"/>
                <w:sz w:val="22"/>
                <w:szCs w:val="22"/>
              </w:rPr>
            </w:pPr>
            <w:r w:rsidRPr="00D61ADD">
              <w:rPr>
                <w:rFonts w:ascii="Calibri Light" w:hAnsi="Calibri Light" w:cs="Calibri Light"/>
                <w:b w:val="0"/>
                <w:bCs w:val="0"/>
                <w:sz w:val="22"/>
                <w:szCs w:val="22"/>
              </w:rPr>
              <w:t>Upper extremity weight bearing</w:t>
            </w:r>
          </w:p>
        </w:tc>
        <w:tc>
          <w:tcPr>
            <w:tcW w:w="3780" w:type="dxa"/>
            <w:shd w:val="clear" w:color="auto" w:fill="auto"/>
          </w:tcPr>
          <w:p w14:paraId="455D033A" w14:textId="1B55A80C" w:rsidR="003169E1" w:rsidRPr="00D61ADD" w:rsidRDefault="003169E1" w:rsidP="003169E1">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 xml:space="preserve">Shoulder active range of motion </w:t>
            </w:r>
            <w:r w:rsidR="00356FAF" w:rsidRPr="00D61ADD">
              <w:rPr>
                <w:rFonts w:ascii="Calibri Light" w:hAnsi="Calibri Light" w:cs="Calibri Light"/>
                <w:sz w:val="22"/>
                <w:szCs w:val="22"/>
              </w:rPr>
              <w:t>(AROM)</w:t>
            </w:r>
          </w:p>
          <w:p w14:paraId="0A429ACB" w14:textId="4667B5FF" w:rsidR="003169E1" w:rsidRPr="00D61ADD" w:rsidRDefault="003169E1" w:rsidP="003169E1">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 xml:space="preserve">Pronation and supination </w:t>
            </w:r>
          </w:p>
          <w:p w14:paraId="13BDC1BE" w14:textId="7FDCF11C" w:rsidR="003169E1" w:rsidRPr="00D61ADD" w:rsidRDefault="003169E1" w:rsidP="003169E1">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Wrist extension</w:t>
            </w:r>
          </w:p>
          <w:p w14:paraId="26505D7D" w14:textId="45210C05" w:rsidR="003169E1" w:rsidRPr="00D61ADD" w:rsidRDefault="003169E1" w:rsidP="003169E1">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Hand open</w:t>
            </w:r>
          </w:p>
          <w:p w14:paraId="1FD7010C" w14:textId="17202EDF" w:rsidR="003169E1" w:rsidRPr="00D61ADD" w:rsidRDefault="003169E1" w:rsidP="003169E1">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Grasp: cylindrical, three</w:t>
            </w:r>
            <w:r w:rsidR="00356FAF" w:rsidRPr="00D61ADD">
              <w:rPr>
                <w:rFonts w:ascii="Calibri Light" w:hAnsi="Calibri Light" w:cs="Calibri Light"/>
                <w:sz w:val="22"/>
                <w:szCs w:val="22"/>
              </w:rPr>
              <w:t>-</w:t>
            </w:r>
            <w:r w:rsidRPr="00D61ADD">
              <w:rPr>
                <w:rFonts w:ascii="Calibri Light" w:hAnsi="Calibri Light" w:cs="Calibri Light"/>
                <w:sz w:val="22"/>
                <w:szCs w:val="22"/>
              </w:rPr>
              <w:t>point, pincer</w:t>
            </w:r>
          </w:p>
          <w:p w14:paraId="222C0468" w14:textId="15C3EEDA" w:rsidR="003169E1" w:rsidRPr="00D61ADD" w:rsidRDefault="003169E1" w:rsidP="003169E1">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2"/>
                <w:szCs w:val="22"/>
              </w:rPr>
            </w:pPr>
            <w:r w:rsidRPr="00D61ADD">
              <w:rPr>
                <w:rFonts w:ascii="Calibri Light" w:hAnsi="Calibri Light" w:cs="Calibri Light"/>
                <w:sz w:val="22"/>
                <w:szCs w:val="22"/>
              </w:rPr>
              <w:t xml:space="preserve">Isolated finger movements </w:t>
            </w:r>
          </w:p>
        </w:tc>
      </w:tr>
    </w:tbl>
    <w:p w14:paraId="6432F0D3" w14:textId="114DC45E" w:rsidR="00C17C1C" w:rsidRPr="00D61ADD" w:rsidRDefault="00C17C1C" w:rsidP="00F025D0">
      <w:pPr>
        <w:rPr>
          <w:rFonts w:ascii="Calibri Light" w:hAnsi="Calibri Light" w:cs="Calibri Light"/>
          <w:b/>
          <w:bCs/>
          <w:sz w:val="22"/>
          <w:szCs w:val="22"/>
        </w:rPr>
      </w:pPr>
    </w:p>
    <w:p w14:paraId="2B86BD22" w14:textId="14A8748E" w:rsidR="00C17C1C" w:rsidRPr="00D61ADD" w:rsidRDefault="00C17C1C" w:rsidP="00D61ADD">
      <w:pPr>
        <w:rPr>
          <w:rFonts w:ascii="Calibri Light" w:hAnsi="Calibri Light" w:cs="Calibri Light"/>
          <w:b/>
          <w:bCs/>
        </w:rPr>
      </w:pPr>
      <w:r w:rsidRPr="00D61ADD">
        <w:rPr>
          <w:rFonts w:ascii="Calibri Light" w:hAnsi="Calibri Light" w:cs="Calibri Light"/>
          <w:b/>
          <w:bCs/>
        </w:rPr>
        <w:t>Gross and Fine Motor Skills: Proper Form and Facilitation Techniques</w:t>
      </w:r>
    </w:p>
    <w:tbl>
      <w:tblPr>
        <w:tblStyle w:val="TableGrid"/>
        <w:tblW w:w="11340" w:type="dxa"/>
        <w:tblInd w:w="-995" w:type="dxa"/>
        <w:tblLayout w:type="fixed"/>
        <w:tblLook w:val="04A0" w:firstRow="1" w:lastRow="0" w:firstColumn="1" w:lastColumn="0" w:noHBand="0" w:noVBand="1"/>
      </w:tblPr>
      <w:tblGrid>
        <w:gridCol w:w="1620"/>
        <w:gridCol w:w="9720"/>
      </w:tblGrid>
      <w:tr w:rsidR="00C17C1C" w:rsidRPr="00786DD0" w14:paraId="10811CBE" w14:textId="77777777" w:rsidTr="00B51805">
        <w:tc>
          <w:tcPr>
            <w:tcW w:w="1620" w:type="dxa"/>
          </w:tcPr>
          <w:p w14:paraId="6B128190" w14:textId="77777777" w:rsidR="00C17C1C" w:rsidRPr="00786DD0" w:rsidRDefault="00C17C1C" w:rsidP="00B51805">
            <w:pPr>
              <w:rPr>
                <w:rFonts w:ascii="Calibri Light" w:hAnsi="Calibri Light" w:cs="Calibri Light"/>
                <w:sz w:val="28"/>
                <w:szCs w:val="28"/>
              </w:rPr>
            </w:pPr>
            <w:r w:rsidRPr="00786DD0">
              <w:rPr>
                <w:rFonts w:ascii="Calibri Light" w:hAnsi="Calibri Light" w:cs="Calibri Light"/>
                <w:sz w:val="28"/>
                <w:szCs w:val="28"/>
              </w:rPr>
              <w:t>Goals</w:t>
            </w:r>
          </w:p>
        </w:tc>
        <w:tc>
          <w:tcPr>
            <w:tcW w:w="9720" w:type="dxa"/>
          </w:tcPr>
          <w:p w14:paraId="400164B4" w14:textId="77777777" w:rsidR="00C17C1C" w:rsidRPr="00786DD0" w:rsidRDefault="00C17C1C" w:rsidP="00B51805">
            <w:pPr>
              <w:rPr>
                <w:rFonts w:ascii="Calibri Light" w:hAnsi="Calibri Light" w:cs="Calibri Light"/>
                <w:sz w:val="28"/>
                <w:szCs w:val="28"/>
              </w:rPr>
            </w:pPr>
            <w:r w:rsidRPr="00786DD0">
              <w:rPr>
                <w:rFonts w:ascii="Calibri Light" w:hAnsi="Calibri Light" w:cs="Calibri Light"/>
                <w:sz w:val="28"/>
                <w:szCs w:val="28"/>
              </w:rPr>
              <w:t>Proper Form/Technique</w:t>
            </w:r>
          </w:p>
        </w:tc>
      </w:tr>
      <w:tr w:rsidR="00C17C1C" w:rsidRPr="002807FA" w14:paraId="76423D45" w14:textId="77777777" w:rsidTr="00B51805">
        <w:tc>
          <w:tcPr>
            <w:tcW w:w="1620" w:type="dxa"/>
          </w:tcPr>
          <w:p w14:paraId="44386636" w14:textId="7356C840" w:rsidR="00C17C1C" w:rsidRPr="00AE54A9" w:rsidRDefault="001F68ED" w:rsidP="00B51805">
            <w:pPr>
              <w:rPr>
                <w:rFonts w:ascii="Calibri Light" w:hAnsi="Calibri Light" w:cs="Calibri Light"/>
                <w:b/>
                <w:bCs/>
                <w:noProof/>
                <w:sz w:val="22"/>
                <w:szCs w:val="22"/>
                <w:vertAlign w:val="superscript"/>
              </w:rPr>
            </w:pPr>
            <w:r>
              <w:rPr>
                <w:rFonts w:ascii="Calibri Light" w:hAnsi="Calibri Light" w:cs="Calibri Light"/>
                <w:noProof/>
                <w:sz w:val="22"/>
                <w:szCs w:val="22"/>
              </w:rPr>
              <mc:AlternateContent>
                <mc:Choice Requires="wps">
                  <w:drawing>
                    <wp:anchor distT="0" distB="0" distL="114300" distR="114300" simplePos="0" relativeHeight="252066816" behindDoc="0" locked="0" layoutInCell="1" allowOverlap="1" wp14:anchorId="15DED0AA" wp14:editId="42FCDE88">
                      <wp:simplePos x="0" y="0"/>
                      <wp:positionH relativeFrom="column">
                        <wp:posOffset>744220</wp:posOffset>
                      </wp:positionH>
                      <wp:positionV relativeFrom="paragraph">
                        <wp:posOffset>1058545</wp:posOffset>
                      </wp:positionV>
                      <wp:extent cx="254000" cy="22860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254000" cy="228600"/>
                              </a:xfrm>
                              <a:prstGeom prst="rect">
                                <a:avLst/>
                              </a:prstGeom>
                              <a:noFill/>
                              <a:ln w="6350">
                                <a:noFill/>
                              </a:ln>
                            </wps:spPr>
                            <wps:txbx>
                              <w:txbxContent>
                                <w:p w14:paraId="7726572E" w14:textId="26E41C3D" w:rsidR="00CB47FE" w:rsidRPr="00EE6A6A" w:rsidRDefault="00CB47FE" w:rsidP="001F68ED">
                                  <w:pPr>
                                    <w:rPr>
                                      <w:sz w:val="18"/>
                                      <w:szCs w:val="18"/>
                                    </w:rPr>
                                  </w:pPr>
                                  <w:r>
                                    <w:rPr>
                                      <w:sz w:val="18"/>
                                      <w:szCs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ED0AA" id="Text Box 200" o:spid="_x0000_s1059" type="#_x0000_t202" style="position:absolute;margin-left:58.6pt;margin-top:83.35pt;width:20pt;height:18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" filled="f" stroked="f" strokeweight=".5pt">
                      <v:textbox>
                        <w:txbxContent>
                          <w:p w14:paraId="7726572E" w14:textId="26E41C3D" w:rsidR="00CB47FE" w:rsidRPr="00EE6A6A" w:rsidRDefault="00CB47FE" w:rsidP="001F68ED">
                            <w:pPr>
                              <w:rPr>
                                <w:sz w:val="18"/>
                                <w:szCs w:val="18"/>
                              </w:rPr>
                            </w:pPr>
                            <w:r>
                              <w:rPr>
                                <w:sz w:val="18"/>
                                <w:szCs w:val="18"/>
                              </w:rPr>
                              <w:t>7</w:t>
                            </w:r>
                          </w:p>
                        </w:txbxContent>
                      </v:textbox>
                    </v:shape>
                  </w:pict>
                </mc:Fallback>
              </mc:AlternateContent>
            </w:r>
            <w:r w:rsidR="00C17C1C" w:rsidRPr="002807FA">
              <w:rPr>
                <w:rFonts w:ascii="Calibri Light" w:hAnsi="Calibri Light" w:cs="Calibri Light"/>
                <w:b/>
                <w:bCs/>
                <w:noProof/>
                <w:sz w:val="22"/>
                <w:szCs w:val="22"/>
              </w:rPr>
              <w:drawing>
                <wp:anchor distT="0" distB="0" distL="114300" distR="114300" simplePos="0" relativeHeight="251969536" behindDoc="1" locked="0" layoutInCell="1" allowOverlap="1" wp14:anchorId="28B8E8CA" wp14:editId="61EA9BA0">
                  <wp:simplePos x="0" y="0"/>
                  <wp:positionH relativeFrom="column">
                    <wp:posOffset>-62230</wp:posOffset>
                  </wp:positionH>
                  <wp:positionV relativeFrom="paragraph">
                    <wp:posOffset>218440</wp:posOffset>
                  </wp:positionV>
                  <wp:extent cx="956945" cy="1041400"/>
                  <wp:effectExtent l="0" t="0" r="0" b="0"/>
                  <wp:wrapTight wrapText="bothSides">
                    <wp:wrapPolygon edited="0">
                      <wp:start x="0" y="0"/>
                      <wp:lineTo x="0" y="21337"/>
                      <wp:lineTo x="21213" y="21337"/>
                      <wp:lineTo x="21213" y="0"/>
                      <wp:lineTo x="0" y="0"/>
                    </wp:wrapPolygon>
                  </wp:wrapTight>
                  <wp:docPr id="52" name="Picture 52" descr="A child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hild sitting at a table&#10;&#10;Description automatically generated with low confidenc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956945" cy="1041400"/>
                          </a:xfrm>
                          <a:prstGeom prst="rect">
                            <a:avLst/>
                          </a:prstGeom>
                        </pic:spPr>
                      </pic:pic>
                    </a:graphicData>
                  </a:graphic>
                  <wp14:sizeRelH relativeFrom="page">
                    <wp14:pctWidth>0</wp14:pctWidth>
                  </wp14:sizeRelH>
                  <wp14:sizeRelV relativeFrom="page">
                    <wp14:pctHeight>0</wp14:pctHeight>
                  </wp14:sizeRelV>
                </wp:anchor>
              </w:drawing>
            </w:r>
            <w:r w:rsidR="00C17C1C" w:rsidRPr="002807FA">
              <w:rPr>
                <w:rFonts w:ascii="Calibri Light" w:hAnsi="Calibri Light" w:cs="Calibri Light"/>
                <w:b/>
                <w:bCs/>
                <w:sz w:val="22"/>
                <w:szCs w:val="22"/>
              </w:rPr>
              <w:t>Sitting</w:t>
            </w:r>
          </w:p>
        </w:tc>
        <w:tc>
          <w:tcPr>
            <w:tcW w:w="9720" w:type="dxa"/>
          </w:tcPr>
          <w:p w14:paraId="42B60081" w14:textId="5F3183BF" w:rsidR="00C17C1C" w:rsidRPr="002807FA" w:rsidRDefault="00C17C1C" w:rsidP="00B51805">
            <w:pPr>
              <w:pStyle w:val="ListParagraph"/>
              <w:numPr>
                <w:ilvl w:val="0"/>
                <w:numId w:val="3"/>
              </w:numPr>
              <w:rPr>
                <w:rFonts w:ascii="Calibri Light" w:hAnsi="Calibri Light" w:cs="Calibri Light"/>
                <w:sz w:val="22"/>
                <w:szCs w:val="22"/>
              </w:rPr>
            </w:pPr>
            <w:r w:rsidRPr="002807FA">
              <w:rPr>
                <w:rFonts w:ascii="Calibri Light" w:hAnsi="Calibri Light" w:cs="Calibri Light"/>
                <w:sz w:val="22"/>
                <w:szCs w:val="22"/>
              </w:rPr>
              <w:t>Feet should be flat on the floor</w:t>
            </w:r>
          </w:p>
          <w:p w14:paraId="5B3E3B5D" w14:textId="09981014" w:rsidR="00C17C1C" w:rsidRPr="002807FA" w:rsidRDefault="00C17C1C" w:rsidP="00B51805">
            <w:pPr>
              <w:pStyle w:val="ListParagraph"/>
              <w:numPr>
                <w:ilvl w:val="0"/>
                <w:numId w:val="3"/>
              </w:numPr>
              <w:rPr>
                <w:rFonts w:ascii="Calibri Light" w:hAnsi="Calibri Light" w:cs="Calibri Light"/>
                <w:sz w:val="22"/>
                <w:szCs w:val="22"/>
              </w:rPr>
            </w:pPr>
            <w:r w:rsidRPr="002807FA">
              <w:rPr>
                <w:rFonts w:ascii="Calibri Light" w:hAnsi="Calibri Light" w:cs="Calibri Light"/>
                <w:sz w:val="22"/>
                <w:szCs w:val="22"/>
              </w:rPr>
              <w:t>Hips, knees, and ankles should be at 90 degrees</w:t>
            </w:r>
          </w:p>
          <w:p w14:paraId="7D784B34" w14:textId="77777777" w:rsidR="00C17C1C" w:rsidRPr="002807FA" w:rsidRDefault="00C17C1C" w:rsidP="00B51805">
            <w:pPr>
              <w:pStyle w:val="ListParagraph"/>
              <w:numPr>
                <w:ilvl w:val="0"/>
                <w:numId w:val="3"/>
              </w:numPr>
              <w:rPr>
                <w:rFonts w:ascii="Calibri Light" w:hAnsi="Calibri Light" w:cs="Calibri Light"/>
                <w:sz w:val="22"/>
                <w:szCs w:val="22"/>
              </w:rPr>
            </w:pPr>
            <w:r w:rsidRPr="002807FA">
              <w:rPr>
                <w:rFonts w:ascii="Calibri Light" w:hAnsi="Calibri Light" w:cs="Calibri Light"/>
                <w:sz w:val="22"/>
                <w:szCs w:val="22"/>
              </w:rPr>
              <w:t xml:space="preserve">Knees should be at the same height as (or slightly lower than) the hips </w:t>
            </w:r>
          </w:p>
          <w:p w14:paraId="0AEA03BA" w14:textId="29AD9301" w:rsidR="00C17C1C" w:rsidRPr="002807FA" w:rsidRDefault="00C17C1C" w:rsidP="00B51805">
            <w:pPr>
              <w:pStyle w:val="ListParagraph"/>
              <w:numPr>
                <w:ilvl w:val="0"/>
                <w:numId w:val="3"/>
              </w:numPr>
              <w:rPr>
                <w:rFonts w:ascii="Calibri Light" w:hAnsi="Calibri Light" w:cs="Calibri Light"/>
                <w:sz w:val="22"/>
                <w:szCs w:val="22"/>
              </w:rPr>
            </w:pPr>
            <w:r w:rsidRPr="002807FA">
              <w:rPr>
                <w:rFonts w:ascii="Calibri Light" w:hAnsi="Calibri Light" w:cs="Calibri Light"/>
                <w:sz w:val="22"/>
                <w:szCs w:val="22"/>
              </w:rPr>
              <w:t>May need to put a stool under feet to help with positioning</w:t>
            </w:r>
          </w:p>
          <w:p w14:paraId="4E9DB788" w14:textId="77777777" w:rsidR="00C17C1C" w:rsidRPr="002807FA" w:rsidRDefault="00C17C1C" w:rsidP="00B51805">
            <w:pPr>
              <w:pStyle w:val="ListParagraph"/>
              <w:numPr>
                <w:ilvl w:val="0"/>
                <w:numId w:val="3"/>
              </w:numPr>
              <w:rPr>
                <w:rFonts w:ascii="Calibri Light" w:hAnsi="Calibri Light" w:cs="Calibri Light"/>
                <w:sz w:val="22"/>
                <w:szCs w:val="22"/>
              </w:rPr>
            </w:pPr>
            <w:r w:rsidRPr="002807FA">
              <w:rPr>
                <w:rFonts w:ascii="Calibri Light" w:hAnsi="Calibri Light" w:cs="Calibri Light"/>
                <w:sz w:val="22"/>
                <w:szCs w:val="22"/>
              </w:rPr>
              <w:t>Table should be 1-2 inches above bent elbows</w:t>
            </w:r>
          </w:p>
          <w:p w14:paraId="1396C8C1" w14:textId="0553D168" w:rsidR="00C17C1C" w:rsidRPr="00356FAF" w:rsidRDefault="00C17C1C" w:rsidP="00356FAF">
            <w:pPr>
              <w:pStyle w:val="ListParagraph"/>
              <w:numPr>
                <w:ilvl w:val="0"/>
                <w:numId w:val="3"/>
              </w:numPr>
              <w:rPr>
                <w:rFonts w:ascii="Calibri Light" w:hAnsi="Calibri Light" w:cs="Calibri Light"/>
                <w:sz w:val="22"/>
                <w:szCs w:val="22"/>
              </w:rPr>
            </w:pPr>
            <w:r w:rsidRPr="002807FA">
              <w:rPr>
                <w:rFonts w:ascii="Calibri Light" w:hAnsi="Calibri Light" w:cs="Calibri Light"/>
                <w:sz w:val="22"/>
                <w:szCs w:val="22"/>
              </w:rPr>
              <w:t>Back should be straight</w:t>
            </w:r>
            <w:r w:rsidR="00356FAF">
              <w:rPr>
                <w:rFonts w:ascii="Calibri Light" w:hAnsi="Calibri Light" w:cs="Calibri Light"/>
                <w:sz w:val="22"/>
                <w:szCs w:val="22"/>
              </w:rPr>
              <w:t>. N</w:t>
            </w:r>
            <w:r w:rsidRPr="00356FAF">
              <w:rPr>
                <w:rFonts w:ascii="Calibri Light" w:hAnsi="Calibri Light" w:cs="Calibri Light"/>
                <w:sz w:val="22"/>
                <w:szCs w:val="22"/>
              </w:rPr>
              <w:t xml:space="preserve">o slouching! </w:t>
            </w:r>
          </w:p>
          <w:p w14:paraId="1AA0609E" w14:textId="1A295E54" w:rsidR="00C17C1C" w:rsidRPr="002807FA" w:rsidRDefault="00C17C1C" w:rsidP="00B51805">
            <w:pPr>
              <w:pStyle w:val="ListParagraph"/>
              <w:numPr>
                <w:ilvl w:val="0"/>
                <w:numId w:val="3"/>
              </w:numPr>
              <w:rPr>
                <w:rFonts w:ascii="Calibri Light" w:hAnsi="Calibri Light" w:cs="Calibri Light"/>
                <w:sz w:val="22"/>
                <w:szCs w:val="22"/>
              </w:rPr>
            </w:pPr>
            <w:r w:rsidRPr="002807FA">
              <w:rPr>
                <w:rFonts w:ascii="Calibri Light" w:hAnsi="Calibri Light" w:cs="Calibri Light"/>
                <w:sz w:val="22"/>
                <w:szCs w:val="22"/>
              </w:rPr>
              <w:t>Make sure child’s weight is evenly distributed</w:t>
            </w:r>
            <w:r w:rsidR="00353595">
              <w:rPr>
                <w:rFonts w:ascii="Calibri Light" w:hAnsi="Calibri Light" w:cs="Calibri Light"/>
                <w:sz w:val="22"/>
                <w:szCs w:val="22"/>
              </w:rPr>
              <w:t xml:space="preserve"> - t</w:t>
            </w:r>
            <w:r w:rsidRPr="002807FA">
              <w:rPr>
                <w:rFonts w:ascii="Calibri Light" w:hAnsi="Calibri Light" w:cs="Calibri Light"/>
                <w:sz w:val="22"/>
                <w:szCs w:val="22"/>
              </w:rPr>
              <w:t>hey shouldn’t be shifted or leaning to one side</w:t>
            </w:r>
          </w:p>
          <w:p w14:paraId="15A75256" w14:textId="77777777" w:rsidR="00C17C1C" w:rsidRPr="002807FA" w:rsidRDefault="00C17C1C" w:rsidP="00B51805">
            <w:pPr>
              <w:pStyle w:val="ListParagraph"/>
              <w:numPr>
                <w:ilvl w:val="0"/>
                <w:numId w:val="3"/>
              </w:numPr>
              <w:rPr>
                <w:rFonts w:ascii="Calibri Light" w:hAnsi="Calibri Light" w:cs="Calibri Light"/>
                <w:sz w:val="22"/>
                <w:szCs w:val="22"/>
              </w:rPr>
            </w:pPr>
            <w:r w:rsidRPr="002807FA">
              <w:rPr>
                <w:rFonts w:ascii="Calibri Light" w:hAnsi="Calibri Light" w:cs="Calibri Light"/>
                <w:sz w:val="22"/>
                <w:szCs w:val="22"/>
              </w:rPr>
              <w:t>Have child sitting squared up to table to work on craft</w:t>
            </w:r>
          </w:p>
          <w:p w14:paraId="4F0E64EA" w14:textId="2C8044DD" w:rsidR="00C17C1C" w:rsidRPr="00356FAF" w:rsidRDefault="00C17C1C" w:rsidP="00356FAF">
            <w:pPr>
              <w:pStyle w:val="ListParagraph"/>
              <w:numPr>
                <w:ilvl w:val="0"/>
                <w:numId w:val="3"/>
              </w:numPr>
              <w:rPr>
                <w:rFonts w:ascii="Calibri Light" w:hAnsi="Calibri Light" w:cs="Calibri Light"/>
                <w:sz w:val="22"/>
                <w:szCs w:val="22"/>
              </w:rPr>
            </w:pPr>
            <w:r w:rsidRPr="002807FA">
              <w:rPr>
                <w:rFonts w:ascii="Calibri Light" w:hAnsi="Calibri Light" w:cs="Calibri Light"/>
                <w:sz w:val="22"/>
                <w:szCs w:val="22"/>
              </w:rPr>
              <w:t>Encourage child to support their weight with the trunk and legs</w:t>
            </w:r>
            <w:r w:rsidR="00356FAF">
              <w:rPr>
                <w:rFonts w:ascii="Calibri Light" w:hAnsi="Calibri Light" w:cs="Calibri Light"/>
                <w:sz w:val="22"/>
                <w:szCs w:val="22"/>
              </w:rPr>
              <w:t xml:space="preserve">. </w:t>
            </w:r>
            <w:r w:rsidRPr="00356FAF">
              <w:rPr>
                <w:rFonts w:ascii="Calibri Light" w:hAnsi="Calibri Light" w:cs="Calibri Light"/>
                <w:sz w:val="22"/>
                <w:szCs w:val="22"/>
              </w:rPr>
              <w:t>NO bellies on table!</w:t>
            </w:r>
          </w:p>
        </w:tc>
      </w:tr>
      <w:tr w:rsidR="00C17C1C" w:rsidRPr="002807FA" w14:paraId="4EA2494C" w14:textId="77777777" w:rsidTr="00B51805">
        <w:tc>
          <w:tcPr>
            <w:tcW w:w="1620" w:type="dxa"/>
          </w:tcPr>
          <w:p w14:paraId="66357F38" w14:textId="42446465" w:rsidR="00C17C1C" w:rsidRPr="002807FA" w:rsidRDefault="00C17C1C" w:rsidP="00B51805">
            <w:pPr>
              <w:rPr>
                <w:rFonts w:ascii="Calibri Light" w:hAnsi="Calibri Light" w:cs="Calibri Light"/>
                <w:b/>
                <w:bCs/>
                <w:sz w:val="22"/>
                <w:szCs w:val="22"/>
              </w:rPr>
            </w:pPr>
            <w:r w:rsidRPr="002807FA">
              <w:rPr>
                <w:rFonts w:ascii="Calibri Light" w:hAnsi="Calibri Light" w:cs="Calibri Light"/>
                <w:b/>
                <w:bCs/>
                <w:sz w:val="22"/>
                <w:szCs w:val="22"/>
              </w:rPr>
              <w:t>Symmetrical stance</w:t>
            </w:r>
          </w:p>
        </w:tc>
        <w:tc>
          <w:tcPr>
            <w:tcW w:w="9720" w:type="dxa"/>
          </w:tcPr>
          <w:p w14:paraId="6470545A" w14:textId="77777777" w:rsidR="00353595" w:rsidRDefault="001F68ED" w:rsidP="00B51805">
            <w:pPr>
              <w:pStyle w:val="ListParagraph"/>
              <w:numPr>
                <w:ilvl w:val="0"/>
                <w:numId w:val="3"/>
              </w:numPr>
              <w:rPr>
                <w:rFonts w:ascii="Calibri Light" w:hAnsi="Calibri Light" w:cs="Calibri Light"/>
                <w:sz w:val="22"/>
                <w:szCs w:val="22"/>
              </w:rPr>
            </w:pPr>
            <w:r w:rsidRPr="002807FA">
              <w:rPr>
                <w:rFonts w:ascii="Calibri Light" w:hAnsi="Calibri Light" w:cs="Calibri Light"/>
                <w:b/>
                <w:bCs/>
                <w:noProof/>
                <w:sz w:val="22"/>
                <w:szCs w:val="22"/>
              </w:rPr>
              <w:drawing>
                <wp:anchor distT="0" distB="0" distL="114300" distR="114300" simplePos="0" relativeHeight="251968512" behindDoc="1" locked="0" layoutInCell="1" allowOverlap="1" wp14:anchorId="73E6F1DA" wp14:editId="1ABBC63E">
                  <wp:simplePos x="0" y="0"/>
                  <wp:positionH relativeFrom="column">
                    <wp:posOffset>5631180</wp:posOffset>
                  </wp:positionH>
                  <wp:positionV relativeFrom="paragraph">
                    <wp:posOffset>17145</wp:posOffset>
                  </wp:positionV>
                  <wp:extent cx="436245" cy="1150620"/>
                  <wp:effectExtent l="0" t="0" r="0" b="5080"/>
                  <wp:wrapTight wrapText="bothSides">
                    <wp:wrapPolygon edited="0">
                      <wp:start x="0" y="0"/>
                      <wp:lineTo x="0" y="21457"/>
                      <wp:lineTo x="20751" y="21457"/>
                      <wp:lineTo x="20751" y="0"/>
                      <wp:lineTo x="0" y="0"/>
                    </wp:wrapPolygon>
                  </wp:wrapTight>
                  <wp:docPr id="53" name="Picture 53" descr="A picture containing person, child,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child, child, young&#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6245" cy="1150620"/>
                          </a:xfrm>
                          <a:prstGeom prst="rect">
                            <a:avLst/>
                          </a:prstGeom>
                        </pic:spPr>
                      </pic:pic>
                    </a:graphicData>
                  </a:graphic>
                  <wp14:sizeRelH relativeFrom="page">
                    <wp14:pctWidth>0</wp14:pctWidth>
                  </wp14:sizeRelH>
                  <wp14:sizeRelV relativeFrom="page">
                    <wp14:pctHeight>0</wp14:pctHeight>
                  </wp14:sizeRelV>
                </wp:anchor>
              </w:drawing>
            </w:r>
            <w:r w:rsidR="00C17C1C" w:rsidRPr="002807FA">
              <w:rPr>
                <w:rFonts w:ascii="Calibri Light" w:hAnsi="Calibri Light" w:cs="Calibri Light"/>
                <w:sz w:val="22"/>
                <w:szCs w:val="22"/>
              </w:rPr>
              <w:t>Feet should be positioned shoulder width apart with equal weight bearing through both legs</w:t>
            </w:r>
          </w:p>
          <w:p w14:paraId="2D5E6AA0" w14:textId="5691FE90" w:rsidR="00C17C1C" w:rsidRDefault="00C17C1C"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Toes pointed forward.</w:t>
            </w:r>
          </w:p>
          <w:p w14:paraId="1A2D4974" w14:textId="39DFCF80" w:rsidR="00C17C1C" w:rsidRPr="00DC04B3" w:rsidRDefault="00C17C1C" w:rsidP="00B51805">
            <w:pPr>
              <w:pStyle w:val="ListParagraph"/>
              <w:numPr>
                <w:ilvl w:val="0"/>
                <w:numId w:val="3"/>
              </w:numPr>
              <w:rPr>
                <w:rFonts w:ascii="Calibri Light" w:hAnsi="Calibri Light" w:cs="Calibri Light"/>
                <w:sz w:val="22"/>
                <w:szCs w:val="22"/>
              </w:rPr>
            </w:pPr>
            <w:r w:rsidRPr="00DC04B3">
              <w:rPr>
                <w:rFonts w:ascii="Calibri Light" w:hAnsi="Calibri Light" w:cs="Calibri Light"/>
                <w:sz w:val="22"/>
                <w:szCs w:val="22"/>
              </w:rPr>
              <w:t>Heels should stay in contact with the ground</w:t>
            </w:r>
          </w:p>
          <w:p w14:paraId="5667AC00" w14:textId="77777777" w:rsidR="00C17C1C" w:rsidRPr="002807FA" w:rsidRDefault="00C17C1C" w:rsidP="00B51805">
            <w:pPr>
              <w:pStyle w:val="ListParagraph"/>
              <w:ind w:left="360"/>
              <w:rPr>
                <w:rFonts w:ascii="Calibri Light" w:hAnsi="Calibri Light" w:cs="Calibri Light"/>
                <w:sz w:val="22"/>
                <w:szCs w:val="22"/>
              </w:rPr>
            </w:pPr>
            <w:r w:rsidRPr="002807FA">
              <w:rPr>
                <w:rFonts w:ascii="Calibri Light" w:hAnsi="Calibri Light" w:cs="Calibri Light"/>
                <w:sz w:val="22"/>
                <w:szCs w:val="22"/>
              </w:rPr>
              <w:t>Shoulders should be in line with hips</w:t>
            </w:r>
          </w:p>
          <w:p w14:paraId="623E5311" w14:textId="5A283EA2" w:rsidR="00C17C1C" w:rsidRPr="002807FA" w:rsidRDefault="00C17C1C" w:rsidP="00B51805">
            <w:pPr>
              <w:pStyle w:val="ListParagraph"/>
              <w:numPr>
                <w:ilvl w:val="0"/>
                <w:numId w:val="3"/>
              </w:numPr>
              <w:rPr>
                <w:rFonts w:ascii="Calibri Light" w:hAnsi="Calibri Light" w:cs="Calibri Light"/>
                <w:sz w:val="22"/>
                <w:szCs w:val="22"/>
              </w:rPr>
            </w:pPr>
            <w:r w:rsidRPr="002807FA">
              <w:rPr>
                <w:rFonts w:ascii="Calibri Light" w:hAnsi="Calibri Light" w:cs="Calibri Light"/>
                <w:sz w:val="22"/>
                <w:szCs w:val="22"/>
              </w:rPr>
              <w:t>Back should remain fairly straight</w:t>
            </w:r>
          </w:p>
          <w:p w14:paraId="0C058F91" w14:textId="77777777" w:rsidR="00C17C1C" w:rsidRPr="002807FA" w:rsidRDefault="00C17C1C" w:rsidP="00B51805">
            <w:pPr>
              <w:pStyle w:val="ListParagraph"/>
              <w:numPr>
                <w:ilvl w:val="0"/>
                <w:numId w:val="3"/>
              </w:numPr>
              <w:rPr>
                <w:rFonts w:ascii="Calibri Light" w:hAnsi="Calibri Light" w:cs="Calibri Light"/>
                <w:sz w:val="22"/>
                <w:szCs w:val="22"/>
              </w:rPr>
            </w:pPr>
            <w:r w:rsidRPr="002807FA">
              <w:rPr>
                <w:rFonts w:ascii="Calibri Light" w:hAnsi="Calibri Light" w:cs="Calibri Light"/>
                <w:sz w:val="22"/>
                <w:szCs w:val="22"/>
              </w:rPr>
              <w:t>Have child standing squared up to table to work on craft</w:t>
            </w:r>
          </w:p>
          <w:p w14:paraId="4C615FBA" w14:textId="62077906" w:rsidR="001F68ED" w:rsidRPr="00356FAF" w:rsidRDefault="00C17C1C" w:rsidP="00356FAF">
            <w:pPr>
              <w:pStyle w:val="ListParagraph"/>
              <w:numPr>
                <w:ilvl w:val="0"/>
                <w:numId w:val="3"/>
              </w:numPr>
              <w:rPr>
                <w:rFonts w:ascii="Calibri Light" w:hAnsi="Calibri Light" w:cs="Calibri Light"/>
                <w:sz w:val="22"/>
                <w:szCs w:val="22"/>
              </w:rPr>
            </w:pPr>
            <w:r w:rsidRPr="002807FA">
              <w:rPr>
                <w:rFonts w:ascii="Calibri Light" w:hAnsi="Calibri Light" w:cs="Calibri Light"/>
                <w:sz w:val="22"/>
                <w:szCs w:val="22"/>
              </w:rPr>
              <w:t>Encourage child to support their weight with their trunk and legs</w:t>
            </w:r>
            <w:r w:rsidR="00356FAF">
              <w:rPr>
                <w:rFonts w:ascii="Calibri Light" w:hAnsi="Calibri Light" w:cs="Calibri Light"/>
                <w:sz w:val="22"/>
                <w:szCs w:val="22"/>
              </w:rPr>
              <w:t xml:space="preserve">. </w:t>
            </w:r>
            <w:r w:rsidRPr="00356FAF">
              <w:rPr>
                <w:rFonts w:ascii="Calibri Light" w:hAnsi="Calibri Light" w:cs="Calibri Light"/>
                <w:sz w:val="22"/>
                <w:szCs w:val="22"/>
              </w:rPr>
              <w:t>NO bellies on table!</w:t>
            </w:r>
          </w:p>
        </w:tc>
      </w:tr>
      <w:tr w:rsidR="00C17C1C" w:rsidRPr="002807FA" w14:paraId="6B3E5910" w14:textId="77777777" w:rsidTr="00B51805">
        <w:tc>
          <w:tcPr>
            <w:tcW w:w="1620" w:type="dxa"/>
          </w:tcPr>
          <w:p w14:paraId="42E2C393" w14:textId="77777777" w:rsidR="00C17C1C" w:rsidRPr="002807FA" w:rsidRDefault="00C17C1C" w:rsidP="00B51805">
            <w:pPr>
              <w:rPr>
                <w:rFonts w:ascii="Calibri Light" w:hAnsi="Calibri Light" w:cs="Calibri Light"/>
                <w:b/>
                <w:bCs/>
                <w:noProof/>
                <w:sz w:val="22"/>
                <w:szCs w:val="22"/>
              </w:rPr>
            </w:pPr>
            <w:r w:rsidRPr="002807FA">
              <w:rPr>
                <w:rFonts w:ascii="Calibri Light" w:hAnsi="Calibri Light" w:cs="Calibri Light"/>
                <w:b/>
                <w:bCs/>
                <w:noProof/>
                <w:sz w:val="22"/>
                <w:szCs w:val="22"/>
              </w:rPr>
              <w:t xml:space="preserve">Reaching </w:t>
            </w:r>
          </w:p>
        </w:tc>
        <w:tc>
          <w:tcPr>
            <w:tcW w:w="9720" w:type="dxa"/>
          </w:tcPr>
          <w:p w14:paraId="1075A583" w14:textId="77777777" w:rsidR="00C17C1C" w:rsidRPr="002807FA" w:rsidRDefault="00C17C1C" w:rsidP="00B51805">
            <w:pPr>
              <w:pStyle w:val="ListParagraph"/>
              <w:numPr>
                <w:ilvl w:val="0"/>
                <w:numId w:val="3"/>
              </w:numPr>
              <w:rPr>
                <w:rFonts w:ascii="Calibri Light" w:hAnsi="Calibri Light" w:cs="Calibri Light"/>
                <w:noProof/>
                <w:sz w:val="22"/>
                <w:szCs w:val="22"/>
              </w:rPr>
            </w:pPr>
            <w:r w:rsidRPr="002807FA">
              <w:rPr>
                <w:rFonts w:ascii="Calibri Light" w:hAnsi="Calibri Light" w:cs="Calibri Light"/>
                <w:noProof/>
                <w:sz w:val="22"/>
                <w:szCs w:val="22"/>
              </w:rPr>
              <w:t>Standing with feet shoulder width apart and equal weight bearing through both legs</w:t>
            </w:r>
          </w:p>
          <w:p w14:paraId="0C5B5488" w14:textId="77777777" w:rsidR="00C17C1C" w:rsidRPr="002807FA" w:rsidRDefault="00C17C1C" w:rsidP="00B51805">
            <w:pPr>
              <w:pStyle w:val="ListParagraph"/>
              <w:numPr>
                <w:ilvl w:val="0"/>
                <w:numId w:val="3"/>
              </w:numPr>
              <w:rPr>
                <w:rFonts w:ascii="Calibri Light" w:hAnsi="Calibri Light" w:cs="Calibri Light"/>
                <w:noProof/>
                <w:sz w:val="22"/>
                <w:szCs w:val="22"/>
              </w:rPr>
            </w:pPr>
            <w:r w:rsidRPr="002807FA">
              <w:rPr>
                <w:rFonts w:ascii="Calibri Light" w:hAnsi="Calibri Light" w:cs="Calibri Light"/>
                <w:noProof/>
                <w:sz w:val="22"/>
                <w:szCs w:val="22"/>
              </w:rPr>
              <w:t xml:space="preserve">Shoulders in line with hips </w:t>
            </w:r>
          </w:p>
          <w:p w14:paraId="26C692E4" w14:textId="29C01C6F" w:rsidR="00C17C1C" w:rsidRPr="002807FA" w:rsidRDefault="00C17C1C" w:rsidP="00B51805">
            <w:pPr>
              <w:pStyle w:val="ListParagraph"/>
              <w:numPr>
                <w:ilvl w:val="0"/>
                <w:numId w:val="3"/>
              </w:numPr>
              <w:rPr>
                <w:rFonts w:ascii="Calibri Light" w:hAnsi="Calibri Light" w:cs="Calibri Light"/>
                <w:noProof/>
                <w:sz w:val="22"/>
                <w:szCs w:val="22"/>
              </w:rPr>
            </w:pPr>
            <w:r w:rsidRPr="002807FA">
              <w:rPr>
                <w:rFonts w:ascii="Calibri Light" w:hAnsi="Calibri Light" w:cs="Calibri Light"/>
                <w:noProof/>
                <w:sz w:val="22"/>
                <w:szCs w:val="22"/>
              </w:rPr>
              <w:t>Place hands on child’s glut</w:t>
            </w:r>
            <w:r w:rsidR="00084306">
              <w:rPr>
                <w:rFonts w:ascii="Calibri Light" w:hAnsi="Calibri Light" w:cs="Calibri Light"/>
                <w:noProof/>
                <w:sz w:val="22"/>
                <w:szCs w:val="22"/>
              </w:rPr>
              <w:t>e</w:t>
            </w:r>
            <w:r w:rsidRPr="002807FA">
              <w:rPr>
                <w:rFonts w:ascii="Calibri Light" w:hAnsi="Calibri Light" w:cs="Calibri Light"/>
                <w:noProof/>
                <w:sz w:val="22"/>
                <w:szCs w:val="22"/>
              </w:rPr>
              <w:t xml:space="preserve">s while reaching to help shift weight forwards onto balls of feet and sideways </w:t>
            </w:r>
          </w:p>
          <w:p w14:paraId="2AFDF21F" w14:textId="77777777" w:rsidR="00C17C1C" w:rsidRPr="002807FA" w:rsidRDefault="00C17C1C" w:rsidP="00B51805">
            <w:pPr>
              <w:pStyle w:val="ListParagraph"/>
              <w:numPr>
                <w:ilvl w:val="0"/>
                <w:numId w:val="3"/>
              </w:numPr>
              <w:rPr>
                <w:rFonts w:ascii="Calibri Light" w:hAnsi="Calibri Light" w:cs="Calibri Light"/>
                <w:sz w:val="22"/>
                <w:szCs w:val="22"/>
              </w:rPr>
            </w:pPr>
            <w:r w:rsidRPr="002807FA">
              <w:rPr>
                <w:rFonts w:ascii="Calibri Light" w:hAnsi="Calibri Light" w:cs="Calibri Light"/>
                <w:noProof/>
                <w:sz w:val="22"/>
                <w:szCs w:val="22"/>
              </w:rPr>
              <w:t>Help child straighten elbow when reaching</w:t>
            </w:r>
          </w:p>
        </w:tc>
      </w:tr>
      <w:tr w:rsidR="00C17C1C" w:rsidRPr="002807FA" w14:paraId="7F826C18" w14:textId="77777777" w:rsidTr="00B51805">
        <w:tc>
          <w:tcPr>
            <w:tcW w:w="1620" w:type="dxa"/>
          </w:tcPr>
          <w:p w14:paraId="51EBB7CB" w14:textId="166C31FF" w:rsidR="00C17C1C" w:rsidRPr="002807FA" w:rsidRDefault="00C17C1C" w:rsidP="00B51805">
            <w:pPr>
              <w:rPr>
                <w:rFonts w:ascii="Calibri Light" w:hAnsi="Calibri Light" w:cs="Calibri Light"/>
                <w:b/>
                <w:bCs/>
                <w:noProof/>
                <w:sz w:val="22"/>
                <w:szCs w:val="22"/>
              </w:rPr>
            </w:pPr>
            <w:r w:rsidRPr="002807FA">
              <w:rPr>
                <w:rFonts w:ascii="Calibri Light" w:hAnsi="Calibri Light" w:cs="Calibri Light"/>
                <w:b/>
                <w:bCs/>
                <w:noProof/>
                <w:sz w:val="22"/>
                <w:szCs w:val="22"/>
              </w:rPr>
              <w:t xml:space="preserve">Shoulder </w:t>
            </w:r>
            <w:r w:rsidR="00356FAF">
              <w:rPr>
                <w:rFonts w:ascii="Calibri Light" w:hAnsi="Calibri Light" w:cs="Calibri Light"/>
                <w:b/>
                <w:bCs/>
                <w:noProof/>
                <w:sz w:val="22"/>
                <w:szCs w:val="22"/>
              </w:rPr>
              <w:t>AROM</w:t>
            </w:r>
            <w:r w:rsidRPr="002807FA">
              <w:rPr>
                <w:rFonts w:ascii="Calibri Light" w:hAnsi="Calibri Light" w:cs="Calibri Light"/>
                <w:b/>
                <w:bCs/>
                <w:noProof/>
                <w:sz w:val="22"/>
                <w:szCs w:val="22"/>
              </w:rPr>
              <w:t xml:space="preserve">  </w:t>
            </w:r>
          </w:p>
        </w:tc>
        <w:tc>
          <w:tcPr>
            <w:tcW w:w="9720" w:type="dxa"/>
          </w:tcPr>
          <w:p w14:paraId="5AF6BFAF" w14:textId="77777777" w:rsidR="00C17C1C" w:rsidRPr="00175806" w:rsidRDefault="00C17C1C" w:rsidP="00B51805">
            <w:pPr>
              <w:pStyle w:val="ListParagraph"/>
              <w:numPr>
                <w:ilvl w:val="0"/>
                <w:numId w:val="3"/>
              </w:numPr>
              <w:rPr>
                <w:rFonts w:ascii="Calibri Light" w:hAnsi="Calibri Light" w:cs="Calibri Light"/>
                <w:sz w:val="22"/>
                <w:szCs w:val="22"/>
              </w:rPr>
            </w:pPr>
            <w:r w:rsidRPr="00175806">
              <w:rPr>
                <w:rFonts w:ascii="Calibri Light" w:hAnsi="Calibri Light" w:cs="Calibri Light"/>
                <w:sz w:val="22"/>
                <w:szCs w:val="22"/>
              </w:rPr>
              <w:t>Keep elbow straight while moving arm</w:t>
            </w:r>
          </w:p>
          <w:p w14:paraId="605D89F5" w14:textId="018B1878" w:rsidR="00C17C1C" w:rsidRPr="00356FAF" w:rsidRDefault="00C17C1C" w:rsidP="00B51805">
            <w:pPr>
              <w:pStyle w:val="ListParagraph"/>
              <w:numPr>
                <w:ilvl w:val="0"/>
                <w:numId w:val="3"/>
              </w:numPr>
              <w:rPr>
                <w:rFonts w:ascii="Calibri Light" w:hAnsi="Calibri Light" w:cs="Calibri Light"/>
                <w:sz w:val="22"/>
                <w:szCs w:val="22"/>
              </w:rPr>
            </w:pPr>
            <w:r w:rsidRPr="00175806">
              <w:rPr>
                <w:rFonts w:ascii="Calibri Light" w:hAnsi="Calibri Light" w:cs="Calibri Light"/>
                <w:sz w:val="22"/>
                <w:szCs w:val="22"/>
              </w:rPr>
              <w:t xml:space="preserve">Encourage neutral alignment of wrist during shoulder movements </w:t>
            </w:r>
          </w:p>
        </w:tc>
      </w:tr>
      <w:tr w:rsidR="00C17C1C" w:rsidRPr="002807FA" w14:paraId="52CFFD63" w14:textId="77777777" w:rsidTr="00B51805">
        <w:tc>
          <w:tcPr>
            <w:tcW w:w="1620" w:type="dxa"/>
          </w:tcPr>
          <w:p w14:paraId="4979CABB" w14:textId="77777777" w:rsidR="00C17C1C" w:rsidRPr="002807FA" w:rsidRDefault="00C17C1C" w:rsidP="00B51805">
            <w:pPr>
              <w:rPr>
                <w:rFonts w:ascii="Calibri Light" w:hAnsi="Calibri Light" w:cs="Calibri Light"/>
                <w:b/>
                <w:bCs/>
                <w:noProof/>
                <w:sz w:val="22"/>
                <w:szCs w:val="22"/>
              </w:rPr>
            </w:pPr>
            <w:r w:rsidRPr="002807FA">
              <w:rPr>
                <w:rFonts w:ascii="Calibri Light" w:hAnsi="Calibri Light" w:cs="Calibri Light"/>
                <w:b/>
                <w:bCs/>
                <w:noProof/>
                <w:sz w:val="22"/>
                <w:szCs w:val="22"/>
              </w:rPr>
              <w:t>Pronation and Supination</w:t>
            </w:r>
          </w:p>
        </w:tc>
        <w:tc>
          <w:tcPr>
            <w:tcW w:w="9720" w:type="dxa"/>
          </w:tcPr>
          <w:p w14:paraId="60634511" w14:textId="77777777" w:rsidR="00C17C1C" w:rsidRPr="00175806" w:rsidRDefault="00C17C1C" w:rsidP="00B51805">
            <w:pPr>
              <w:pStyle w:val="ListParagraph"/>
              <w:numPr>
                <w:ilvl w:val="0"/>
                <w:numId w:val="3"/>
              </w:numPr>
              <w:rPr>
                <w:rFonts w:ascii="Calibri Light" w:hAnsi="Calibri Light" w:cs="Calibri Light"/>
                <w:sz w:val="22"/>
                <w:szCs w:val="22"/>
              </w:rPr>
            </w:pPr>
            <w:r w:rsidRPr="00175806">
              <w:rPr>
                <w:rFonts w:ascii="Calibri Light" w:hAnsi="Calibri Light" w:cs="Calibri Light"/>
                <w:sz w:val="22"/>
                <w:szCs w:val="22"/>
              </w:rPr>
              <w:t xml:space="preserve">Position child’s arm close to their body initially to ensure </w:t>
            </w:r>
            <w:r>
              <w:rPr>
                <w:rFonts w:ascii="Calibri Light" w:hAnsi="Calibri Light" w:cs="Calibri Light"/>
                <w:sz w:val="22"/>
                <w:szCs w:val="22"/>
              </w:rPr>
              <w:t xml:space="preserve">neutral </w:t>
            </w:r>
            <w:r w:rsidRPr="00175806">
              <w:rPr>
                <w:rFonts w:ascii="Calibri Light" w:hAnsi="Calibri Light" w:cs="Calibri Light"/>
                <w:sz w:val="22"/>
                <w:szCs w:val="22"/>
              </w:rPr>
              <w:t>alignment of the shoulder</w:t>
            </w:r>
          </w:p>
          <w:p w14:paraId="5B5D94E9" w14:textId="77777777" w:rsidR="00C17C1C" w:rsidRPr="00175806" w:rsidRDefault="00C17C1C" w:rsidP="00B51805">
            <w:pPr>
              <w:pStyle w:val="ListParagraph"/>
              <w:numPr>
                <w:ilvl w:val="0"/>
                <w:numId w:val="3"/>
              </w:numPr>
              <w:rPr>
                <w:rFonts w:ascii="Calibri Light" w:hAnsi="Calibri Light" w:cs="Calibri Light"/>
                <w:sz w:val="22"/>
                <w:szCs w:val="22"/>
              </w:rPr>
            </w:pPr>
            <w:r w:rsidRPr="00175806">
              <w:rPr>
                <w:rFonts w:ascii="Calibri Light" w:hAnsi="Calibri Light" w:cs="Calibri Light"/>
                <w:sz w:val="22"/>
                <w:szCs w:val="22"/>
              </w:rPr>
              <w:t xml:space="preserve">Encourage neutral forearm alignment (palm facing inward, thumb up, elbow straight) while reaching for/grabbing object </w:t>
            </w:r>
          </w:p>
          <w:p w14:paraId="30269286" w14:textId="77777777" w:rsidR="00C17C1C" w:rsidRPr="002807FA" w:rsidRDefault="00C17C1C" w:rsidP="00B51805">
            <w:pPr>
              <w:pStyle w:val="ListParagraph"/>
              <w:numPr>
                <w:ilvl w:val="0"/>
                <w:numId w:val="3"/>
              </w:numPr>
              <w:rPr>
                <w:rFonts w:ascii="Calibri Light" w:hAnsi="Calibri Light" w:cs="Calibri Light"/>
                <w:sz w:val="22"/>
                <w:szCs w:val="22"/>
              </w:rPr>
            </w:pPr>
            <w:r w:rsidRPr="00175806">
              <w:rPr>
                <w:rFonts w:ascii="Calibri Light" w:hAnsi="Calibri Light" w:cs="Calibri Light"/>
                <w:sz w:val="22"/>
                <w:szCs w:val="22"/>
              </w:rPr>
              <w:t xml:space="preserve">Stabilize the child’s </w:t>
            </w:r>
            <w:r>
              <w:rPr>
                <w:rFonts w:ascii="Calibri Light" w:hAnsi="Calibri Light" w:cs="Calibri Light"/>
                <w:sz w:val="22"/>
                <w:szCs w:val="22"/>
              </w:rPr>
              <w:t>forearm near the elbow</w:t>
            </w:r>
            <w:r w:rsidRPr="00175806">
              <w:rPr>
                <w:rFonts w:ascii="Calibri Light" w:hAnsi="Calibri Light" w:cs="Calibri Light"/>
                <w:sz w:val="22"/>
                <w:szCs w:val="22"/>
              </w:rPr>
              <w:t xml:space="preserve"> while helping rotate the</w:t>
            </w:r>
            <w:r>
              <w:rPr>
                <w:rFonts w:ascii="Calibri Light" w:hAnsi="Calibri Light" w:cs="Calibri Light"/>
                <w:sz w:val="22"/>
                <w:szCs w:val="22"/>
              </w:rPr>
              <w:t xml:space="preserve"> forearm at the</w:t>
            </w:r>
            <w:r w:rsidRPr="00175806">
              <w:rPr>
                <w:rFonts w:ascii="Calibri Light" w:hAnsi="Calibri Light" w:cs="Calibri Light"/>
                <w:sz w:val="22"/>
                <w:szCs w:val="22"/>
              </w:rPr>
              <w:t xml:space="preserve"> wrist so that thumb is palm is facing down (pronation) or up (supination)</w:t>
            </w:r>
          </w:p>
        </w:tc>
      </w:tr>
      <w:tr w:rsidR="00C17C1C" w:rsidRPr="002807FA" w14:paraId="712B8351" w14:textId="77777777" w:rsidTr="00B51805">
        <w:tc>
          <w:tcPr>
            <w:tcW w:w="1620" w:type="dxa"/>
          </w:tcPr>
          <w:p w14:paraId="1038AF96" w14:textId="77777777" w:rsidR="00C17C1C" w:rsidRPr="002807FA" w:rsidRDefault="00C17C1C" w:rsidP="00B51805">
            <w:pPr>
              <w:rPr>
                <w:rFonts w:ascii="Calibri Light" w:hAnsi="Calibri Light" w:cs="Calibri Light"/>
                <w:b/>
                <w:bCs/>
                <w:noProof/>
                <w:sz w:val="22"/>
                <w:szCs w:val="22"/>
              </w:rPr>
            </w:pPr>
            <w:r w:rsidRPr="002807FA">
              <w:rPr>
                <w:rFonts w:ascii="Calibri Light" w:hAnsi="Calibri Light" w:cs="Calibri Light"/>
                <w:b/>
                <w:bCs/>
                <w:noProof/>
                <w:sz w:val="22"/>
                <w:szCs w:val="22"/>
              </w:rPr>
              <w:t xml:space="preserve">Hand open and grasp </w:t>
            </w:r>
          </w:p>
        </w:tc>
        <w:tc>
          <w:tcPr>
            <w:tcW w:w="9720" w:type="dxa"/>
          </w:tcPr>
          <w:p w14:paraId="69B4C131" w14:textId="02FE041D" w:rsidR="00C17C1C" w:rsidRPr="002807FA" w:rsidRDefault="00353595"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Provide i</w:t>
            </w:r>
            <w:r w:rsidR="00C17C1C" w:rsidRPr="002807FA">
              <w:rPr>
                <w:rFonts w:ascii="Calibri Light" w:hAnsi="Calibri Light" w:cs="Calibri Light"/>
                <w:sz w:val="22"/>
                <w:szCs w:val="22"/>
              </w:rPr>
              <w:t xml:space="preserve">nput to fisted hand directed toward wrist, gently stretch arm so the elbow is straight </w:t>
            </w:r>
          </w:p>
          <w:p w14:paraId="56645B60" w14:textId="77777777" w:rsidR="00C17C1C" w:rsidRPr="002807FA" w:rsidRDefault="00C17C1C" w:rsidP="00B51805">
            <w:pPr>
              <w:pStyle w:val="ListParagraph"/>
              <w:numPr>
                <w:ilvl w:val="0"/>
                <w:numId w:val="3"/>
              </w:numPr>
              <w:rPr>
                <w:rFonts w:ascii="Calibri Light" w:hAnsi="Calibri Light" w:cs="Calibri Light"/>
                <w:sz w:val="22"/>
                <w:szCs w:val="22"/>
              </w:rPr>
            </w:pPr>
            <w:r w:rsidRPr="002807FA">
              <w:rPr>
                <w:rFonts w:ascii="Calibri Light" w:hAnsi="Calibri Light" w:cs="Calibri Light"/>
                <w:sz w:val="22"/>
                <w:szCs w:val="22"/>
              </w:rPr>
              <w:t xml:space="preserve">Use your fingers to provide input into the child’s palm near the base of the thumb to help open thumb </w:t>
            </w:r>
          </w:p>
          <w:p w14:paraId="63126543" w14:textId="77777777" w:rsidR="00C17C1C" w:rsidRPr="002807FA" w:rsidRDefault="00C17C1C" w:rsidP="00B51805">
            <w:pPr>
              <w:pStyle w:val="ListParagraph"/>
              <w:numPr>
                <w:ilvl w:val="0"/>
                <w:numId w:val="3"/>
              </w:numPr>
              <w:rPr>
                <w:rFonts w:ascii="Calibri Light" w:hAnsi="Calibri Light" w:cs="Calibri Light"/>
                <w:sz w:val="22"/>
                <w:szCs w:val="22"/>
              </w:rPr>
            </w:pPr>
            <w:r w:rsidRPr="002807FA">
              <w:rPr>
                <w:rFonts w:ascii="Calibri Light" w:hAnsi="Calibri Light" w:cs="Calibri Light"/>
                <w:sz w:val="22"/>
                <w:szCs w:val="22"/>
              </w:rPr>
              <w:t>It’s okay if the fingers are flexed (bent) loosely</w:t>
            </w:r>
          </w:p>
          <w:p w14:paraId="53C3B10D" w14:textId="77777777" w:rsidR="00C17C1C" w:rsidRPr="002807FA" w:rsidRDefault="00C17C1C" w:rsidP="00B51805">
            <w:pPr>
              <w:pStyle w:val="ListParagraph"/>
              <w:numPr>
                <w:ilvl w:val="0"/>
                <w:numId w:val="3"/>
              </w:numPr>
              <w:rPr>
                <w:rFonts w:ascii="Calibri Light" w:hAnsi="Calibri Light" w:cs="Calibri Light"/>
                <w:sz w:val="21"/>
                <w:szCs w:val="21"/>
              </w:rPr>
            </w:pPr>
            <w:r w:rsidRPr="002807FA">
              <w:rPr>
                <w:rFonts w:ascii="Calibri Light" w:hAnsi="Calibri Light" w:cs="Calibri Light"/>
                <w:sz w:val="22"/>
                <w:szCs w:val="22"/>
              </w:rPr>
              <w:t>Provide support at base of thumb to open web space around object</w:t>
            </w:r>
          </w:p>
          <w:p w14:paraId="156C2747" w14:textId="65F08D1F" w:rsidR="00C17C1C" w:rsidRPr="002807FA" w:rsidRDefault="00C17C1C" w:rsidP="00B51805">
            <w:pPr>
              <w:pStyle w:val="ListParagraph"/>
              <w:numPr>
                <w:ilvl w:val="0"/>
                <w:numId w:val="3"/>
              </w:numPr>
              <w:rPr>
                <w:rFonts w:ascii="Calibri Light" w:hAnsi="Calibri Light" w:cs="Calibri Light"/>
                <w:sz w:val="22"/>
                <w:szCs w:val="22"/>
              </w:rPr>
            </w:pPr>
            <w:r w:rsidRPr="002807FA">
              <w:rPr>
                <w:rFonts w:ascii="Calibri Light" w:hAnsi="Calibri Light" w:cs="Calibri Light"/>
                <w:sz w:val="22"/>
                <w:szCs w:val="22"/>
              </w:rPr>
              <w:t>Assist child with holding by pushing the object gently into their hand</w:t>
            </w:r>
          </w:p>
        </w:tc>
      </w:tr>
      <w:tr w:rsidR="00C17C1C" w:rsidRPr="002807FA" w14:paraId="462F3332" w14:textId="77777777" w:rsidTr="00B51805">
        <w:tc>
          <w:tcPr>
            <w:tcW w:w="1620" w:type="dxa"/>
          </w:tcPr>
          <w:p w14:paraId="2D59A0EE" w14:textId="77777777" w:rsidR="00C17C1C" w:rsidRPr="002807FA" w:rsidRDefault="00C17C1C" w:rsidP="00B51805">
            <w:pPr>
              <w:rPr>
                <w:rFonts w:ascii="Calibri Light" w:hAnsi="Calibri Light" w:cs="Calibri Light"/>
                <w:b/>
                <w:bCs/>
                <w:noProof/>
                <w:sz w:val="22"/>
                <w:szCs w:val="22"/>
              </w:rPr>
            </w:pPr>
            <w:r w:rsidRPr="002807FA">
              <w:rPr>
                <w:rFonts w:ascii="Calibri Light" w:hAnsi="Calibri Light" w:cs="Calibri Light"/>
                <w:b/>
                <w:bCs/>
                <w:noProof/>
                <w:sz w:val="22"/>
                <w:szCs w:val="22"/>
              </w:rPr>
              <w:t>Isolated finger movements</w:t>
            </w:r>
          </w:p>
        </w:tc>
        <w:tc>
          <w:tcPr>
            <w:tcW w:w="9720" w:type="dxa"/>
          </w:tcPr>
          <w:p w14:paraId="627F9084" w14:textId="77777777" w:rsidR="00C17C1C" w:rsidRPr="002807FA" w:rsidRDefault="00C17C1C" w:rsidP="00B51805">
            <w:pPr>
              <w:pStyle w:val="ListParagraph"/>
              <w:numPr>
                <w:ilvl w:val="0"/>
                <w:numId w:val="3"/>
              </w:numPr>
              <w:rPr>
                <w:rFonts w:ascii="Calibri Light" w:hAnsi="Calibri Light" w:cs="Calibri Light"/>
                <w:sz w:val="22"/>
                <w:szCs w:val="22"/>
              </w:rPr>
            </w:pPr>
            <w:r w:rsidRPr="002807FA">
              <w:rPr>
                <w:rFonts w:ascii="Calibri Light" w:hAnsi="Calibri Light" w:cs="Calibri Light"/>
                <w:sz w:val="22"/>
                <w:szCs w:val="22"/>
              </w:rPr>
              <w:t xml:space="preserve"> Provide input to fisted hand directed toward wrist</w:t>
            </w:r>
          </w:p>
          <w:p w14:paraId="52D811C9" w14:textId="77777777" w:rsidR="00C17C1C" w:rsidRPr="002807FA" w:rsidRDefault="00C17C1C" w:rsidP="00B51805">
            <w:pPr>
              <w:pStyle w:val="ListParagraph"/>
              <w:numPr>
                <w:ilvl w:val="0"/>
                <w:numId w:val="3"/>
              </w:numPr>
              <w:rPr>
                <w:rFonts w:ascii="Calibri Light" w:hAnsi="Calibri Light" w:cs="Calibri Light"/>
                <w:sz w:val="22"/>
                <w:szCs w:val="22"/>
              </w:rPr>
            </w:pPr>
            <w:r w:rsidRPr="002807FA">
              <w:rPr>
                <w:rFonts w:ascii="Calibri Light" w:hAnsi="Calibri Light" w:cs="Calibri Light"/>
                <w:sz w:val="22"/>
                <w:szCs w:val="22"/>
              </w:rPr>
              <w:t>Use your fingers to provide stability to the web space near the base of the thumb and index finger to help open index finger</w:t>
            </w:r>
          </w:p>
        </w:tc>
      </w:tr>
      <w:tr w:rsidR="00C17C1C" w:rsidRPr="002807FA" w14:paraId="72B32388" w14:textId="77777777" w:rsidTr="00B51805">
        <w:tc>
          <w:tcPr>
            <w:tcW w:w="1620" w:type="dxa"/>
          </w:tcPr>
          <w:p w14:paraId="1BCBE394" w14:textId="03C9AE87" w:rsidR="00084F73" w:rsidRPr="002807FA" w:rsidRDefault="001F68ED" w:rsidP="00B51805">
            <w:pPr>
              <w:rPr>
                <w:rFonts w:ascii="Calibri Light" w:hAnsi="Calibri Light" w:cs="Calibri Light"/>
                <w:b/>
                <w:bCs/>
                <w:sz w:val="22"/>
                <w:szCs w:val="22"/>
              </w:rPr>
            </w:pPr>
            <w:r>
              <w:rPr>
                <w:rFonts w:ascii="Calibri Light" w:hAnsi="Calibri Light" w:cs="Calibri Light"/>
                <w:noProof/>
                <w:sz w:val="22"/>
                <w:szCs w:val="22"/>
              </w:rPr>
              <w:lastRenderedPageBreak/>
              <mc:AlternateContent>
                <mc:Choice Requires="wps">
                  <w:drawing>
                    <wp:anchor distT="0" distB="0" distL="114300" distR="114300" simplePos="0" relativeHeight="252035072" behindDoc="0" locked="0" layoutInCell="1" allowOverlap="1" wp14:anchorId="71E374D5" wp14:editId="2724154D">
                      <wp:simplePos x="0" y="0"/>
                      <wp:positionH relativeFrom="column">
                        <wp:posOffset>674370</wp:posOffset>
                      </wp:positionH>
                      <wp:positionV relativeFrom="paragraph">
                        <wp:posOffset>957580</wp:posOffset>
                      </wp:positionV>
                      <wp:extent cx="317500" cy="228600"/>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317500" cy="228600"/>
                              </a:xfrm>
                              <a:prstGeom prst="rect">
                                <a:avLst/>
                              </a:prstGeom>
                              <a:noFill/>
                              <a:ln w="6350">
                                <a:noFill/>
                              </a:ln>
                            </wps:spPr>
                            <wps:txbx>
                              <w:txbxContent>
                                <w:p w14:paraId="22143E4D" w14:textId="77777777" w:rsidR="00CB47FE" w:rsidRPr="00EE6A6A" w:rsidRDefault="00CB47FE" w:rsidP="00D77DB4">
                                  <w:pPr>
                                    <w:rPr>
                                      <w:sz w:val="18"/>
                                      <w:szCs w:val="18"/>
                                    </w:rPr>
                                  </w:pPr>
                                  <w:r w:rsidRPr="00EE6A6A">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374D5" id="Text Box 184" o:spid="_x0000_s1060" type="#_x0000_t202" style="position:absolute;margin-left:53.1pt;margin-top:75.4pt;width:25pt;height:18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" filled="f" stroked="f" strokeweight=".5pt">
                      <v:textbox>
                        <w:txbxContent>
                          <w:p w14:paraId="22143E4D" w14:textId="77777777" w:rsidR="00CB47FE" w:rsidRPr="00EE6A6A" w:rsidRDefault="00CB47FE" w:rsidP="00D77DB4">
                            <w:pPr>
                              <w:rPr>
                                <w:sz w:val="18"/>
                                <w:szCs w:val="18"/>
                              </w:rPr>
                            </w:pPr>
                            <w:r w:rsidRPr="00EE6A6A">
                              <w:rPr>
                                <w:sz w:val="18"/>
                                <w:szCs w:val="18"/>
                              </w:rPr>
                              <w:t>1</w:t>
                            </w:r>
                          </w:p>
                        </w:txbxContent>
                      </v:textbox>
                    </v:shape>
                  </w:pict>
                </mc:Fallback>
              </mc:AlternateContent>
            </w:r>
            <w:r>
              <w:rPr>
                <w:rFonts w:ascii="Calibri Light" w:hAnsi="Calibri Light" w:cs="Calibri Light"/>
                <w:b/>
                <w:bCs/>
                <w:noProof/>
                <w:sz w:val="22"/>
                <w:szCs w:val="22"/>
              </w:rPr>
              <w:drawing>
                <wp:anchor distT="0" distB="0" distL="114300" distR="114300" simplePos="0" relativeHeight="252001280" behindDoc="1" locked="0" layoutInCell="1" allowOverlap="1" wp14:anchorId="453CF9AD" wp14:editId="48F26968">
                  <wp:simplePos x="0" y="0"/>
                  <wp:positionH relativeFrom="column">
                    <wp:posOffset>-11430</wp:posOffset>
                  </wp:positionH>
                  <wp:positionV relativeFrom="paragraph">
                    <wp:posOffset>262890</wp:posOffset>
                  </wp:positionV>
                  <wp:extent cx="749300" cy="923290"/>
                  <wp:effectExtent l="0" t="0" r="0" b="3810"/>
                  <wp:wrapTight wrapText="bothSides">
                    <wp:wrapPolygon edited="0">
                      <wp:start x="0" y="0"/>
                      <wp:lineTo x="0" y="21392"/>
                      <wp:lineTo x="21234" y="21392"/>
                      <wp:lineTo x="21234" y="0"/>
                      <wp:lineTo x="0" y="0"/>
                    </wp:wrapPolygon>
                  </wp:wrapTight>
                  <wp:docPr id="65" name="Picture 65" descr="A picture containing person, person, tenni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person, tennis, sky&#10;&#10;Description automatically generated"/>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749300" cy="923290"/>
                          </a:xfrm>
                          <a:prstGeom prst="rect">
                            <a:avLst/>
                          </a:prstGeom>
                        </pic:spPr>
                      </pic:pic>
                    </a:graphicData>
                  </a:graphic>
                  <wp14:sizeRelH relativeFrom="page">
                    <wp14:pctWidth>0</wp14:pctWidth>
                  </wp14:sizeRelH>
                  <wp14:sizeRelV relativeFrom="page">
                    <wp14:pctHeight>0</wp14:pctHeight>
                  </wp14:sizeRelV>
                </wp:anchor>
              </w:drawing>
            </w:r>
            <w:r w:rsidR="00C17C1C" w:rsidRPr="002807FA">
              <w:rPr>
                <w:rFonts w:ascii="Calibri Light" w:hAnsi="Calibri Light" w:cs="Calibri Light"/>
                <w:b/>
                <w:bCs/>
                <w:sz w:val="22"/>
                <w:szCs w:val="22"/>
              </w:rPr>
              <w:t>Squatting</w:t>
            </w:r>
          </w:p>
        </w:tc>
        <w:tc>
          <w:tcPr>
            <w:tcW w:w="9720" w:type="dxa"/>
          </w:tcPr>
          <w:p w14:paraId="77E65325" w14:textId="77777777" w:rsidR="00C17C1C" w:rsidRPr="002807FA" w:rsidRDefault="00C17C1C" w:rsidP="00B51805">
            <w:pPr>
              <w:pStyle w:val="ListParagraph"/>
              <w:numPr>
                <w:ilvl w:val="0"/>
                <w:numId w:val="3"/>
              </w:numPr>
              <w:rPr>
                <w:rFonts w:ascii="Calibri Light" w:hAnsi="Calibri Light" w:cs="Calibri Light"/>
                <w:sz w:val="22"/>
                <w:szCs w:val="22"/>
              </w:rPr>
            </w:pPr>
            <w:r w:rsidRPr="002807FA">
              <w:rPr>
                <w:rFonts w:ascii="Calibri Light" w:hAnsi="Calibri Light" w:cs="Calibri Light"/>
                <w:sz w:val="22"/>
                <w:szCs w:val="22"/>
              </w:rPr>
              <w:t>Feet should be positioned shoulder width apart</w:t>
            </w:r>
          </w:p>
          <w:p w14:paraId="5A109CFD" w14:textId="2ACF6F52" w:rsidR="00C17C1C" w:rsidRPr="002807FA" w:rsidRDefault="00C17C1C" w:rsidP="00B51805">
            <w:pPr>
              <w:pStyle w:val="ListParagraph"/>
              <w:numPr>
                <w:ilvl w:val="0"/>
                <w:numId w:val="3"/>
              </w:numPr>
              <w:rPr>
                <w:rFonts w:ascii="Calibri Light" w:hAnsi="Calibri Light" w:cs="Calibri Light"/>
                <w:sz w:val="22"/>
                <w:szCs w:val="22"/>
              </w:rPr>
            </w:pPr>
            <w:r w:rsidRPr="002807FA">
              <w:rPr>
                <w:rFonts w:ascii="Calibri Light" w:hAnsi="Calibri Light" w:cs="Calibri Light"/>
                <w:sz w:val="22"/>
                <w:szCs w:val="22"/>
              </w:rPr>
              <w:t>Equal weight bearing through both legs</w:t>
            </w:r>
          </w:p>
          <w:p w14:paraId="4A637B23" w14:textId="59396488" w:rsidR="00C17C1C" w:rsidRPr="002807FA" w:rsidRDefault="00C17C1C" w:rsidP="00B51805">
            <w:pPr>
              <w:pStyle w:val="ListParagraph"/>
              <w:numPr>
                <w:ilvl w:val="0"/>
                <w:numId w:val="3"/>
              </w:numPr>
              <w:rPr>
                <w:rFonts w:ascii="Calibri Light" w:hAnsi="Calibri Light" w:cs="Calibri Light"/>
                <w:sz w:val="22"/>
                <w:szCs w:val="22"/>
              </w:rPr>
            </w:pPr>
            <w:r w:rsidRPr="002807FA">
              <w:rPr>
                <w:rFonts w:ascii="Calibri Light" w:hAnsi="Calibri Light" w:cs="Calibri Light"/>
                <w:sz w:val="22"/>
                <w:szCs w:val="22"/>
              </w:rPr>
              <w:t>Toes should be pointed slightly outward</w:t>
            </w:r>
          </w:p>
          <w:p w14:paraId="6577D6C3" w14:textId="7E6BC98A" w:rsidR="00C17C1C" w:rsidRPr="002807FA" w:rsidRDefault="00C17C1C" w:rsidP="00B51805">
            <w:pPr>
              <w:pStyle w:val="ListParagraph"/>
              <w:numPr>
                <w:ilvl w:val="0"/>
                <w:numId w:val="3"/>
              </w:numPr>
              <w:rPr>
                <w:rFonts w:ascii="Calibri Light" w:hAnsi="Calibri Light" w:cs="Calibri Light"/>
                <w:sz w:val="22"/>
                <w:szCs w:val="22"/>
              </w:rPr>
            </w:pPr>
            <w:r w:rsidRPr="002807FA">
              <w:rPr>
                <w:rFonts w:ascii="Calibri Light" w:hAnsi="Calibri Light" w:cs="Calibri Light"/>
                <w:sz w:val="22"/>
                <w:szCs w:val="22"/>
              </w:rPr>
              <w:t xml:space="preserve">Heels should stay in contact with the ground </w:t>
            </w:r>
          </w:p>
          <w:p w14:paraId="4176EA01" w14:textId="5807678A" w:rsidR="00C17C1C" w:rsidRPr="002807FA" w:rsidRDefault="00C17C1C" w:rsidP="00B51805">
            <w:pPr>
              <w:pStyle w:val="ListParagraph"/>
              <w:numPr>
                <w:ilvl w:val="0"/>
                <w:numId w:val="3"/>
              </w:numPr>
              <w:rPr>
                <w:rFonts w:ascii="Calibri Light" w:hAnsi="Calibri Light" w:cs="Calibri Light"/>
                <w:sz w:val="22"/>
                <w:szCs w:val="22"/>
              </w:rPr>
            </w:pPr>
            <w:r w:rsidRPr="002807FA">
              <w:rPr>
                <w:rFonts w:ascii="Calibri Light" w:hAnsi="Calibri Light" w:cs="Calibri Light"/>
                <w:sz w:val="22"/>
                <w:szCs w:val="22"/>
              </w:rPr>
              <w:t xml:space="preserve">Knees should not pass toes and should stay in line with shoulders (they should not go in)   </w:t>
            </w:r>
          </w:p>
          <w:p w14:paraId="09FC092D" w14:textId="77777777" w:rsidR="00C17C1C" w:rsidRDefault="00C17C1C" w:rsidP="00B51805">
            <w:pPr>
              <w:pStyle w:val="ListParagraph"/>
              <w:numPr>
                <w:ilvl w:val="0"/>
                <w:numId w:val="3"/>
              </w:numPr>
              <w:rPr>
                <w:rFonts w:ascii="Calibri Light" w:hAnsi="Calibri Light" w:cs="Calibri Light"/>
                <w:sz w:val="22"/>
                <w:szCs w:val="22"/>
              </w:rPr>
            </w:pPr>
            <w:r w:rsidRPr="002807FA">
              <w:rPr>
                <w:rFonts w:ascii="Calibri Light" w:hAnsi="Calibri Light" w:cs="Calibri Light"/>
                <w:sz w:val="22"/>
                <w:szCs w:val="22"/>
              </w:rPr>
              <w:t>Back should remain fairly straight</w:t>
            </w:r>
          </w:p>
          <w:p w14:paraId="24F8AA8A" w14:textId="77777777" w:rsidR="00C17C1C" w:rsidRPr="002807FA" w:rsidRDefault="00C17C1C"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Weight is shifted posteriorly </w:t>
            </w:r>
          </w:p>
        </w:tc>
      </w:tr>
      <w:tr w:rsidR="00A6038F" w:rsidRPr="002807FA" w14:paraId="5EB3A3E4" w14:textId="77777777" w:rsidTr="00B51805">
        <w:tc>
          <w:tcPr>
            <w:tcW w:w="1620" w:type="dxa"/>
          </w:tcPr>
          <w:p w14:paraId="19EB8948" w14:textId="58D98EAD" w:rsidR="00A6038F" w:rsidRPr="00552C4A" w:rsidRDefault="00A6038F" w:rsidP="00A6038F">
            <w:pPr>
              <w:rPr>
                <w:rFonts w:ascii="Calibri Light" w:hAnsi="Calibri Light" w:cs="Calibri Light"/>
                <w:b/>
                <w:bCs/>
                <w:noProof/>
                <w:sz w:val="22"/>
                <w:szCs w:val="22"/>
              </w:rPr>
            </w:pPr>
            <w:r w:rsidRPr="00552C4A">
              <w:rPr>
                <w:rFonts w:ascii="Calibri Light" w:hAnsi="Calibri Light" w:cs="Calibri Light"/>
                <w:b/>
                <w:bCs/>
                <w:noProof/>
                <w:sz w:val="22"/>
                <w:szCs w:val="22"/>
              </w:rPr>
              <w:t>Three</w:t>
            </w:r>
            <w:r w:rsidR="00356FAF">
              <w:rPr>
                <w:rFonts w:ascii="Calibri Light" w:hAnsi="Calibri Light" w:cs="Calibri Light"/>
                <w:b/>
                <w:bCs/>
                <w:noProof/>
                <w:sz w:val="22"/>
                <w:szCs w:val="22"/>
              </w:rPr>
              <w:t>-</w:t>
            </w:r>
            <w:r w:rsidRPr="00552C4A">
              <w:rPr>
                <w:rFonts w:ascii="Calibri Light" w:hAnsi="Calibri Light" w:cs="Calibri Light"/>
                <w:b/>
                <w:bCs/>
                <w:noProof/>
                <w:sz w:val="22"/>
                <w:szCs w:val="22"/>
              </w:rPr>
              <w:t xml:space="preserve">point grasp </w:t>
            </w:r>
            <w:r>
              <w:rPr>
                <w:rFonts w:ascii="Calibri Light" w:hAnsi="Calibri Light" w:cs="Calibri Light"/>
                <w:b/>
                <w:bCs/>
                <w:noProof/>
                <w:sz w:val="22"/>
                <w:szCs w:val="22"/>
              </w:rPr>
              <w:drawing>
                <wp:inline distT="0" distB="0" distL="0" distR="0" wp14:anchorId="4FA5940C" wp14:editId="1E2D6A6D">
                  <wp:extent cx="704864" cy="622300"/>
                  <wp:effectExtent l="0" t="0" r="635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8171" cy="625220"/>
                          </a:xfrm>
                          <a:prstGeom prst="rect">
                            <a:avLst/>
                          </a:prstGeom>
                        </pic:spPr>
                      </pic:pic>
                    </a:graphicData>
                  </a:graphic>
                </wp:inline>
              </w:drawing>
            </w:r>
          </w:p>
          <w:p w14:paraId="7BFE60E6" w14:textId="77777777" w:rsidR="00A6038F" w:rsidRPr="00552C4A" w:rsidRDefault="00A6038F" w:rsidP="00A6038F">
            <w:pPr>
              <w:rPr>
                <w:rFonts w:ascii="Calibri Light" w:hAnsi="Calibri Light" w:cs="Calibri Light"/>
                <w:b/>
                <w:bCs/>
                <w:noProof/>
                <w:sz w:val="22"/>
                <w:szCs w:val="22"/>
              </w:rPr>
            </w:pPr>
            <w:r w:rsidRPr="00552C4A">
              <w:rPr>
                <w:rFonts w:ascii="Calibri Light" w:hAnsi="Calibri Light" w:cs="Calibri Light"/>
                <w:b/>
                <w:bCs/>
                <w:noProof/>
                <w:sz w:val="22"/>
                <w:szCs w:val="22"/>
              </w:rPr>
              <w:t>Pincer grasp</w:t>
            </w:r>
          </w:p>
          <w:p w14:paraId="2DC95D51" w14:textId="7D1EA75B" w:rsidR="00A6038F" w:rsidRPr="002807FA" w:rsidRDefault="00A6038F" w:rsidP="00A6038F">
            <w:pPr>
              <w:rPr>
                <w:rFonts w:ascii="Calibri Light" w:hAnsi="Calibri Light" w:cs="Calibri Light"/>
                <w:b/>
                <w:bCs/>
                <w:noProof/>
                <w:sz w:val="22"/>
                <w:szCs w:val="22"/>
              </w:rPr>
            </w:pPr>
            <w:r>
              <w:rPr>
                <w:rFonts w:ascii="Calibri Light" w:hAnsi="Calibri Light" w:cs="Calibri Light"/>
                <w:b/>
                <w:bCs/>
                <w:noProof/>
                <w:sz w:val="22"/>
                <w:szCs w:val="22"/>
              </w:rPr>
              <w:drawing>
                <wp:inline distT="0" distB="0" distL="0" distR="0" wp14:anchorId="4F5897D0" wp14:editId="14C4D397">
                  <wp:extent cx="717781" cy="673100"/>
                  <wp:effectExtent l="0" t="0" r="635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0995" cy="676114"/>
                          </a:xfrm>
                          <a:prstGeom prst="rect">
                            <a:avLst/>
                          </a:prstGeom>
                        </pic:spPr>
                      </pic:pic>
                    </a:graphicData>
                  </a:graphic>
                </wp:inline>
              </w:drawing>
            </w:r>
          </w:p>
        </w:tc>
        <w:tc>
          <w:tcPr>
            <w:tcW w:w="9720" w:type="dxa"/>
          </w:tcPr>
          <w:p w14:paraId="0BE8C1E1" w14:textId="77777777" w:rsidR="00356FAF" w:rsidRPr="00552C4A" w:rsidRDefault="00356FAF" w:rsidP="00356FAF">
            <w:pPr>
              <w:pStyle w:val="ListParagraph"/>
              <w:numPr>
                <w:ilvl w:val="0"/>
                <w:numId w:val="3"/>
              </w:numPr>
              <w:rPr>
                <w:rFonts w:ascii="Calibri Light" w:hAnsi="Calibri Light" w:cs="Calibri Light"/>
                <w:sz w:val="22"/>
                <w:szCs w:val="22"/>
              </w:rPr>
            </w:pPr>
            <w:r w:rsidRPr="00552C4A">
              <w:rPr>
                <w:rFonts w:ascii="Calibri Light" w:hAnsi="Calibri Light" w:cs="Calibri Light"/>
                <w:i/>
                <w:iCs/>
                <w:sz w:val="22"/>
                <w:szCs w:val="22"/>
              </w:rPr>
              <w:t>Thre</w:t>
            </w:r>
            <w:r>
              <w:rPr>
                <w:rFonts w:ascii="Calibri Light" w:hAnsi="Calibri Light" w:cs="Calibri Light"/>
                <w:i/>
                <w:iCs/>
                <w:sz w:val="22"/>
                <w:szCs w:val="22"/>
              </w:rPr>
              <w:t>e-p</w:t>
            </w:r>
            <w:r w:rsidRPr="00552C4A">
              <w:rPr>
                <w:rFonts w:ascii="Calibri Light" w:hAnsi="Calibri Light" w:cs="Calibri Light"/>
                <w:i/>
                <w:iCs/>
                <w:sz w:val="22"/>
                <w:szCs w:val="22"/>
              </w:rPr>
              <w:t>oint:</w:t>
            </w:r>
            <w:r w:rsidRPr="00552C4A">
              <w:rPr>
                <w:rFonts w:ascii="Calibri Light" w:hAnsi="Calibri Light" w:cs="Calibri Light"/>
                <w:sz w:val="22"/>
                <w:szCs w:val="22"/>
              </w:rPr>
              <w:t xml:space="preserve"> </w:t>
            </w:r>
            <w:r w:rsidRPr="00552C4A">
              <w:rPr>
                <w:rFonts w:ascii="Calibri Light" w:hAnsi="Calibri Light" w:cs="Calibri Light"/>
                <w:color w:val="000000" w:themeColor="text1"/>
                <w:sz w:val="22"/>
                <w:szCs w:val="22"/>
              </w:rPr>
              <w:t>Thumb is in opposition to index and long finger; index and middle are loosely flexed at middle joints. Ring and little finger are bent (finger flexion) to stabilize the hand</w:t>
            </w:r>
          </w:p>
          <w:p w14:paraId="7B629CAB" w14:textId="77777777" w:rsidR="00356FAF" w:rsidRPr="00552C4A" w:rsidRDefault="00356FAF" w:rsidP="00356FAF">
            <w:pPr>
              <w:pStyle w:val="ListParagraph"/>
              <w:numPr>
                <w:ilvl w:val="0"/>
                <w:numId w:val="3"/>
              </w:numPr>
              <w:rPr>
                <w:rFonts w:ascii="Calibri Light" w:hAnsi="Calibri Light" w:cs="Calibri Light"/>
                <w:i/>
                <w:iCs/>
                <w:sz w:val="22"/>
                <w:szCs w:val="22"/>
              </w:rPr>
            </w:pPr>
            <w:r w:rsidRPr="00552C4A">
              <w:rPr>
                <w:rFonts w:ascii="Calibri Light" w:hAnsi="Calibri Light" w:cs="Calibri Light"/>
                <w:i/>
                <w:iCs/>
                <w:sz w:val="22"/>
                <w:szCs w:val="22"/>
              </w:rPr>
              <w:t xml:space="preserve">Pincer: </w:t>
            </w:r>
            <w:r w:rsidRPr="00552C4A">
              <w:rPr>
                <w:rFonts w:ascii="Calibri Light" w:hAnsi="Calibri Light" w:cs="Calibri Light"/>
                <w:color w:val="000000" w:themeColor="text1"/>
                <w:sz w:val="22"/>
                <w:szCs w:val="22"/>
              </w:rPr>
              <w:t xml:space="preserve">Thumb is in opposition to the index finger. Middle joint of index finger is loosely flexed to prevent web space collapse/narrowing. Middle, ring, and little finger are bent (finger flexion) to stabilize the hand.  </w:t>
            </w:r>
          </w:p>
          <w:p w14:paraId="11213459" w14:textId="77777777" w:rsidR="00356FAF" w:rsidRPr="00552C4A" w:rsidRDefault="00356FAF" w:rsidP="00356FAF">
            <w:pPr>
              <w:pStyle w:val="ListParagraph"/>
              <w:numPr>
                <w:ilvl w:val="0"/>
                <w:numId w:val="3"/>
              </w:numPr>
              <w:rPr>
                <w:rFonts w:ascii="Calibri Light" w:hAnsi="Calibri Light" w:cs="Calibri Light"/>
                <w:color w:val="000000" w:themeColor="text1"/>
                <w:sz w:val="22"/>
                <w:szCs w:val="22"/>
              </w:rPr>
            </w:pPr>
            <w:r w:rsidRPr="00552C4A">
              <w:rPr>
                <w:rFonts w:ascii="Calibri Light" w:hAnsi="Calibri Light" w:cs="Calibri Light"/>
                <w:color w:val="000000" w:themeColor="text1"/>
                <w:sz w:val="22"/>
                <w:szCs w:val="22"/>
              </w:rPr>
              <w:t>Provide support at base of thumb and little finger side of the hand</w:t>
            </w:r>
          </w:p>
          <w:p w14:paraId="51F5D32F" w14:textId="41E20749" w:rsidR="00A6038F" w:rsidRPr="002807FA" w:rsidRDefault="00356FAF" w:rsidP="00356FAF">
            <w:pPr>
              <w:pStyle w:val="ListParagraph"/>
              <w:numPr>
                <w:ilvl w:val="0"/>
                <w:numId w:val="3"/>
              </w:numPr>
              <w:rPr>
                <w:rFonts w:ascii="Calibri Light" w:hAnsi="Calibri Light" w:cs="Calibri Light"/>
                <w:sz w:val="22"/>
                <w:szCs w:val="22"/>
              </w:rPr>
            </w:pPr>
            <w:r w:rsidRPr="00552C4A">
              <w:rPr>
                <w:rFonts w:ascii="Calibri Light" w:hAnsi="Calibri Light" w:cs="Calibri Light"/>
                <w:color w:val="000000" w:themeColor="text1"/>
                <w:sz w:val="22"/>
                <w:szCs w:val="22"/>
              </w:rPr>
              <w:t>Will often need to provide wrist stability on small finger side</w:t>
            </w:r>
          </w:p>
        </w:tc>
      </w:tr>
      <w:tr w:rsidR="00A6038F" w:rsidRPr="002807FA" w14:paraId="4F8C0386" w14:textId="77777777" w:rsidTr="00B51805">
        <w:tc>
          <w:tcPr>
            <w:tcW w:w="1620" w:type="dxa"/>
          </w:tcPr>
          <w:p w14:paraId="2CA3384C" w14:textId="77777777" w:rsidR="00A6038F" w:rsidRPr="002807FA" w:rsidRDefault="00A6038F" w:rsidP="00A6038F">
            <w:pPr>
              <w:rPr>
                <w:rFonts w:ascii="Calibri Light" w:hAnsi="Calibri Light" w:cs="Calibri Light"/>
                <w:b/>
                <w:bCs/>
                <w:noProof/>
                <w:sz w:val="22"/>
                <w:szCs w:val="22"/>
              </w:rPr>
            </w:pPr>
            <w:r>
              <w:rPr>
                <w:rFonts w:ascii="Calibri Light" w:hAnsi="Calibri Light" w:cs="Calibri Light"/>
                <w:b/>
                <w:bCs/>
                <w:noProof/>
                <w:sz w:val="22"/>
                <w:szCs w:val="22"/>
              </w:rPr>
              <w:t>Upper extremity weightbearing</w:t>
            </w:r>
          </w:p>
        </w:tc>
        <w:tc>
          <w:tcPr>
            <w:tcW w:w="9720" w:type="dxa"/>
          </w:tcPr>
          <w:p w14:paraId="0CB3869E" w14:textId="77777777" w:rsidR="00A6038F" w:rsidRPr="002807FA" w:rsidRDefault="00A6038F" w:rsidP="00A6038F">
            <w:pPr>
              <w:pStyle w:val="ListParagraph"/>
              <w:numPr>
                <w:ilvl w:val="0"/>
                <w:numId w:val="3"/>
              </w:numPr>
              <w:rPr>
                <w:rFonts w:ascii="Calibri Light" w:hAnsi="Calibri Light" w:cs="Calibri Light"/>
                <w:sz w:val="22"/>
                <w:szCs w:val="22"/>
              </w:rPr>
            </w:pPr>
            <w:r w:rsidRPr="002807FA">
              <w:rPr>
                <w:rFonts w:ascii="Calibri Light" w:hAnsi="Calibri Light" w:cs="Calibri Light"/>
                <w:sz w:val="22"/>
                <w:szCs w:val="22"/>
              </w:rPr>
              <w:t>Arm positioned close to body</w:t>
            </w:r>
          </w:p>
          <w:p w14:paraId="5E40080E" w14:textId="77777777" w:rsidR="00A6038F" w:rsidRPr="002807FA" w:rsidRDefault="00A6038F" w:rsidP="00A6038F">
            <w:pPr>
              <w:pStyle w:val="ListParagraph"/>
              <w:numPr>
                <w:ilvl w:val="0"/>
                <w:numId w:val="3"/>
              </w:numPr>
              <w:rPr>
                <w:rFonts w:ascii="Calibri Light" w:hAnsi="Calibri Light" w:cs="Calibri Light"/>
                <w:sz w:val="22"/>
                <w:szCs w:val="22"/>
              </w:rPr>
            </w:pPr>
            <w:r w:rsidRPr="002807FA">
              <w:rPr>
                <w:rFonts w:ascii="Calibri Light" w:hAnsi="Calibri Light" w:cs="Calibri Light"/>
                <w:sz w:val="22"/>
                <w:szCs w:val="22"/>
              </w:rPr>
              <w:t xml:space="preserve">Elbow straightened (extended) </w:t>
            </w:r>
          </w:p>
          <w:p w14:paraId="5981E4D0" w14:textId="77777777" w:rsidR="00A6038F" w:rsidRPr="002807FA" w:rsidRDefault="00A6038F" w:rsidP="00A6038F">
            <w:pPr>
              <w:pStyle w:val="ListParagraph"/>
              <w:numPr>
                <w:ilvl w:val="0"/>
                <w:numId w:val="3"/>
              </w:numPr>
              <w:rPr>
                <w:rFonts w:ascii="Calibri Light" w:hAnsi="Calibri Light" w:cs="Calibri Light"/>
                <w:sz w:val="22"/>
                <w:szCs w:val="22"/>
              </w:rPr>
            </w:pPr>
            <w:r w:rsidRPr="002807FA">
              <w:rPr>
                <w:rFonts w:ascii="Calibri Light" w:hAnsi="Calibri Light" w:cs="Calibri Light"/>
                <w:sz w:val="22"/>
                <w:szCs w:val="22"/>
              </w:rPr>
              <w:t xml:space="preserve">Wrist bent backwards (extended) </w:t>
            </w:r>
          </w:p>
          <w:p w14:paraId="6733F6B2" w14:textId="77777777" w:rsidR="00A6038F" w:rsidRPr="002807FA" w:rsidRDefault="00A6038F" w:rsidP="00A6038F">
            <w:pPr>
              <w:pStyle w:val="ListParagraph"/>
              <w:numPr>
                <w:ilvl w:val="0"/>
                <w:numId w:val="3"/>
              </w:numPr>
              <w:rPr>
                <w:rFonts w:ascii="Calibri Light" w:hAnsi="Calibri Light" w:cs="Calibri Light"/>
              </w:rPr>
            </w:pPr>
            <w:r w:rsidRPr="002807FA">
              <w:rPr>
                <w:rFonts w:ascii="Calibri Light" w:hAnsi="Calibri Light" w:cs="Calibri Light"/>
                <w:sz w:val="22"/>
                <w:szCs w:val="22"/>
              </w:rPr>
              <w:t>Provide input to fisted hand directed toward wrist to open hand</w:t>
            </w:r>
          </w:p>
        </w:tc>
      </w:tr>
      <w:tr w:rsidR="00A6038F" w:rsidRPr="002807FA" w14:paraId="63BB6FB2" w14:textId="77777777" w:rsidTr="00B51805">
        <w:tc>
          <w:tcPr>
            <w:tcW w:w="1620" w:type="dxa"/>
          </w:tcPr>
          <w:p w14:paraId="497004FE" w14:textId="77777777" w:rsidR="00A6038F" w:rsidRPr="002807FA" w:rsidRDefault="00A6038F" w:rsidP="00A6038F">
            <w:pPr>
              <w:rPr>
                <w:rFonts w:ascii="Calibri Light" w:hAnsi="Calibri Light" w:cs="Calibri Light"/>
                <w:b/>
                <w:bCs/>
                <w:noProof/>
                <w:sz w:val="22"/>
                <w:szCs w:val="22"/>
              </w:rPr>
            </w:pPr>
            <w:r w:rsidRPr="002807FA">
              <w:rPr>
                <w:rFonts w:ascii="Calibri Light" w:hAnsi="Calibri Light" w:cs="Calibri Light"/>
                <w:b/>
                <w:bCs/>
                <w:noProof/>
                <w:sz w:val="22"/>
                <w:szCs w:val="22"/>
              </w:rPr>
              <w:t xml:space="preserve">Wrist </w:t>
            </w:r>
            <w:r>
              <w:rPr>
                <w:rFonts w:ascii="Calibri Light" w:hAnsi="Calibri Light" w:cs="Calibri Light"/>
                <w:b/>
                <w:bCs/>
                <w:noProof/>
                <w:sz w:val="22"/>
                <w:szCs w:val="22"/>
              </w:rPr>
              <w:t>E</w:t>
            </w:r>
            <w:r w:rsidRPr="002807FA">
              <w:rPr>
                <w:rFonts w:ascii="Calibri Light" w:hAnsi="Calibri Light" w:cs="Calibri Light"/>
                <w:b/>
                <w:bCs/>
                <w:noProof/>
                <w:sz w:val="22"/>
                <w:szCs w:val="22"/>
              </w:rPr>
              <w:t>xtension</w:t>
            </w:r>
          </w:p>
        </w:tc>
        <w:tc>
          <w:tcPr>
            <w:tcW w:w="9720" w:type="dxa"/>
          </w:tcPr>
          <w:p w14:paraId="697C71E4" w14:textId="77777777" w:rsidR="00A6038F" w:rsidRPr="00CB5A6F" w:rsidRDefault="00A6038F" w:rsidP="00A6038F">
            <w:pPr>
              <w:pStyle w:val="ListParagraph"/>
              <w:numPr>
                <w:ilvl w:val="0"/>
                <w:numId w:val="3"/>
              </w:numPr>
              <w:rPr>
                <w:rFonts w:ascii="Calibri Light" w:hAnsi="Calibri Light" w:cs="Calibri Light"/>
                <w:sz w:val="22"/>
                <w:szCs w:val="22"/>
              </w:rPr>
            </w:pPr>
            <w:r>
              <w:rPr>
                <w:rFonts w:ascii="Calibri Light" w:hAnsi="Calibri Light" w:cs="Calibri Light"/>
                <w:b/>
                <w:bCs/>
                <w:noProof/>
                <w:sz w:val="22"/>
                <w:szCs w:val="22"/>
              </w:rPr>
              <w:drawing>
                <wp:anchor distT="0" distB="0" distL="114300" distR="114300" simplePos="0" relativeHeight="252088320" behindDoc="1" locked="0" layoutInCell="1" allowOverlap="1" wp14:anchorId="2BFCD584" wp14:editId="1D97E905">
                  <wp:simplePos x="0" y="0"/>
                  <wp:positionH relativeFrom="column">
                    <wp:posOffset>5148292</wp:posOffset>
                  </wp:positionH>
                  <wp:positionV relativeFrom="paragraph">
                    <wp:posOffset>2540</wp:posOffset>
                  </wp:positionV>
                  <wp:extent cx="951230" cy="832485"/>
                  <wp:effectExtent l="0" t="0" r="1270" b="5715"/>
                  <wp:wrapTight wrapText="bothSides">
                    <wp:wrapPolygon edited="0">
                      <wp:start x="0" y="0"/>
                      <wp:lineTo x="0" y="21419"/>
                      <wp:lineTo x="21340" y="21419"/>
                      <wp:lineTo x="21340" y="0"/>
                      <wp:lineTo x="0" y="0"/>
                    </wp:wrapPolygon>
                  </wp:wrapTight>
                  <wp:docPr id="56" name="Picture 56"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indoor&#10;&#10;Description automatically generated"/>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951230" cy="832485"/>
                          </a:xfrm>
                          <a:prstGeom prst="rect">
                            <a:avLst/>
                          </a:prstGeom>
                        </pic:spPr>
                      </pic:pic>
                    </a:graphicData>
                  </a:graphic>
                  <wp14:sizeRelH relativeFrom="page">
                    <wp14:pctWidth>0</wp14:pctWidth>
                  </wp14:sizeRelH>
                  <wp14:sizeRelV relativeFrom="page">
                    <wp14:pctHeight>0</wp14:pctHeight>
                  </wp14:sizeRelV>
                </wp:anchor>
              </w:drawing>
            </w:r>
            <w:r w:rsidRPr="00CB5A6F">
              <w:rPr>
                <w:rFonts w:ascii="Calibri Light" w:hAnsi="Calibri Light" w:cs="Calibri Light"/>
                <w:sz w:val="22"/>
                <w:szCs w:val="22"/>
              </w:rPr>
              <w:t xml:space="preserve">Arm should be positioned close to body </w:t>
            </w:r>
          </w:p>
          <w:p w14:paraId="01D00C70" w14:textId="77777777" w:rsidR="00A6038F" w:rsidRPr="00407BF0" w:rsidRDefault="00A6038F" w:rsidP="00A6038F">
            <w:pPr>
              <w:pStyle w:val="ListParagraph"/>
              <w:numPr>
                <w:ilvl w:val="0"/>
                <w:numId w:val="3"/>
              </w:numPr>
              <w:rPr>
                <w:rFonts w:ascii="Calibri Light" w:hAnsi="Calibri Light" w:cs="Calibri Light"/>
                <w:sz w:val="22"/>
                <w:szCs w:val="22"/>
              </w:rPr>
            </w:pPr>
            <w:r w:rsidRPr="00CB5A6F">
              <w:rPr>
                <w:rFonts w:ascii="Calibri Light" w:hAnsi="Calibri Light" w:cs="Calibri Light"/>
                <w:sz w:val="22"/>
                <w:szCs w:val="22"/>
              </w:rPr>
              <w:t xml:space="preserve">Help child extend wrist by </w:t>
            </w:r>
            <w:r>
              <w:rPr>
                <w:rFonts w:ascii="Calibri Light" w:hAnsi="Calibri Light" w:cs="Calibri Light"/>
                <w:sz w:val="22"/>
                <w:szCs w:val="22"/>
              </w:rPr>
              <w:t xml:space="preserve">stabilizing the forearm above the wrist, placing your fingers on the palm side of the wrist and thumb on the opposite side </w:t>
            </w:r>
          </w:p>
          <w:p w14:paraId="7B360DC6" w14:textId="77777777" w:rsidR="00A6038F" w:rsidRPr="00DC04B3" w:rsidRDefault="00A6038F" w:rsidP="00A6038F">
            <w:pPr>
              <w:rPr>
                <w:rFonts w:ascii="Calibri Light" w:hAnsi="Calibri Light" w:cs="Calibri Light"/>
                <w:sz w:val="22"/>
                <w:szCs w:val="22"/>
              </w:rPr>
            </w:pPr>
          </w:p>
        </w:tc>
      </w:tr>
    </w:tbl>
    <w:p w14:paraId="242BF89F" w14:textId="77777777" w:rsidR="003169E1" w:rsidRPr="00366D9E" w:rsidRDefault="003169E1" w:rsidP="00F025D0">
      <w:pPr>
        <w:rPr>
          <w:rFonts w:ascii="Calibri Light" w:hAnsi="Calibri Light" w:cs="Calibri Light"/>
          <w:b/>
          <w:bCs/>
          <w:sz w:val="32"/>
          <w:szCs w:val="32"/>
        </w:rPr>
      </w:pPr>
    </w:p>
    <w:p w14:paraId="25DC189B" w14:textId="1D9E7642" w:rsidR="00F025D0" w:rsidRPr="00D61ADD" w:rsidRDefault="00F025D0" w:rsidP="00D61ADD">
      <w:pPr>
        <w:rPr>
          <w:rFonts w:ascii="Calibri Light" w:hAnsi="Calibri Light" w:cs="Calibri Light"/>
          <w:b/>
          <w:bCs/>
        </w:rPr>
      </w:pPr>
      <w:r w:rsidRPr="00D61ADD">
        <w:rPr>
          <w:rFonts w:ascii="Calibri Light" w:hAnsi="Calibri Light" w:cs="Calibri Light"/>
          <w:b/>
          <w:bCs/>
        </w:rPr>
        <w:t xml:space="preserve">Craft Goals and </w:t>
      </w:r>
      <w:r w:rsidR="00C17C1C" w:rsidRPr="00D61ADD">
        <w:rPr>
          <w:rFonts w:ascii="Calibri Light" w:hAnsi="Calibri Light" w:cs="Calibri Light"/>
          <w:b/>
          <w:bCs/>
        </w:rPr>
        <w:t xml:space="preserve">Activity </w:t>
      </w:r>
      <w:r w:rsidRPr="00D61ADD">
        <w:rPr>
          <w:rFonts w:ascii="Calibri Light" w:hAnsi="Calibri Light" w:cs="Calibri Light"/>
          <w:b/>
          <w:bCs/>
        </w:rPr>
        <w:t>Recommendations</w:t>
      </w:r>
    </w:p>
    <w:tbl>
      <w:tblPr>
        <w:tblStyle w:val="TableGrid"/>
        <w:tblW w:w="11340" w:type="dxa"/>
        <w:tblInd w:w="-995" w:type="dxa"/>
        <w:tblLayout w:type="fixed"/>
        <w:tblLook w:val="04A0" w:firstRow="1" w:lastRow="0" w:firstColumn="1" w:lastColumn="0" w:noHBand="0" w:noVBand="1"/>
      </w:tblPr>
      <w:tblGrid>
        <w:gridCol w:w="1170"/>
        <w:gridCol w:w="1710"/>
        <w:gridCol w:w="8460"/>
      </w:tblGrid>
      <w:tr w:rsidR="00F025D0" w:rsidRPr="00786DD0" w14:paraId="6568409E" w14:textId="77777777" w:rsidTr="00B51805">
        <w:tc>
          <w:tcPr>
            <w:tcW w:w="1170" w:type="dxa"/>
          </w:tcPr>
          <w:p w14:paraId="07A8C363" w14:textId="77777777" w:rsidR="00F025D0" w:rsidRPr="00DF462F" w:rsidRDefault="00F025D0" w:rsidP="00B51805">
            <w:pPr>
              <w:rPr>
                <w:rFonts w:ascii="Calibri Light" w:hAnsi="Calibri Light" w:cs="Calibri Light"/>
                <w:sz w:val="28"/>
                <w:szCs w:val="28"/>
              </w:rPr>
            </w:pPr>
            <w:r w:rsidRPr="00DF462F">
              <w:rPr>
                <w:rFonts w:ascii="Calibri Light" w:hAnsi="Calibri Light" w:cs="Calibri Light"/>
                <w:sz w:val="28"/>
                <w:szCs w:val="28"/>
              </w:rPr>
              <w:t>Craft</w:t>
            </w:r>
          </w:p>
        </w:tc>
        <w:tc>
          <w:tcPr>
            <w:tcW w:w="1710" w:type="dxa"/>
          </w:tcPr>
          <w:p w14:paraId="705C4E9B" w14:textId="77777777" w:rsidR="00F025D0" w:rsidRPr="00DF462F" w:rsidRDefault="00F025D0" w:rsidP="00B51805">
            <w:pPr>
              <w:rPr>
                <w:rFonts w:ascii="Calibri Light" w:hAnsi="Calibri Light" w:cs="Calibri Light"/>
                <w:sz w:val="28"/>
                <w:szCs w:val="28"/>
              </w:rPr>
            </w:pPr>
            <w:r w:rsidRPr="00DF462F">
              <w:rPr>
                <w:rFonts w:ascii="Calibri Light" w:hAnsi="Calibri Light" w:cs="Calibri Light"/>
                <w:sz w:val="28"/>
                <w:szCs w:val="28"/>
              </w:rPr>
              <w:t xml:space="preserve">Goals </w:t>
            </w:r>
          </w:p>
        </w:tc>
        <w:tc>
          <w:tcPr>
            <w:tcW w:w="8460" w:type="dxa"/>
          </w:tcPr>
          <w:p w14:paraId="20407F81" w14:textId="77777777" w:rsidR="00F025D0" w:rsidRPr="00DF462F" w:rsidRDefault="00F025D0" w:rsidP="00B51805">
            <w:pPr>
              <w:rPr>
                <w:rFonts w:ascii="Calibri Light" w:hAnsi="Calibri Light" w:cs="Calibri Light"/>
                <w:sz w:val="28"/>
                <w:szCs w:val="28"/>
              </w:rPr>
            </w:pPr>
            <w:r w:rsidRPr="00DF462F">
              <w:rPr>
                <w:rFonts w:ascii="Calibri Light" w:hAnsi="Calibri Light" w:cs="Calibri Light"/>
                <w:sz w:val="28"/>
                <w:szCs w:val="28"/>
              </w:rPr>
              <w:t>Activity Recommendations</w:t>
            </w:r>
          </w:p>
        </w:tc>
      </w:tr>
      <w:tr w:rsidR="00F025D0" w:rsidRPr="005B4B46" w14:paraId="376321F2" w14:textId="77777777" w:rsidTr="00B51805">
        <w:trPr>
          <w:trHeight w:val="458"/>
        </w:trPr>
        <w:tc>
          <w:tcPr>
            <w:tcW w:w="1170" w:type="dxa"/>
            <w:vMerge w:val="restart"/>
          </w:tcPr>
          <w:p w14:paraId="250A836A" w14:textId="77777777" w:rsidR="00D61ADD" w:rsidRDefault="00F025D0" w:rsidP="00B51805">
            <w:pPr>
              <w:rPr>
                <w:rFonts w:ascii="Calibri Light" w:hAnsi="Calibri Light" w:cs="Calibri Light"/>
                <w:b/>
                <w:bCs/>
                <w:sz w:val="22"/>
                <w:szCs w:val="22"/>
              </w:rPr>
            </w:pPr>
            <w:r>
              <w:rPr>
                <w:rFonts w:ascii="Calibri Light" w:hAnsi="Calibri Light" w:cs="Calibri Light"/>
                <w:b/>
                <w:bCs/>
                <w:sz w:val="22"/>
                <w:szCs w:val="22"/>
              </w:rPr>
              <w:t>Birdfeeder</w:t>
            </w:r>
          </w:p>
          <w:p w14:paraId="4B92E437" w14:textId="77777777" w:rsidR="00D61ADD" w:rsidRPr="00D61ADD" w:rsidRDefault="00D61ADD" w:rsidP="00B51805">
            <w:pPr>
              <w:rPr>
                <w:rFonts w:ascii="Calibri Light" w:hAnsi="Calibri Light" w:cs="Calibri Light"/>
                <w:b/>
                <w:bCs/>
                <w:sz w:val="18"/>
                <w:szCs w:val="18"/>
              </w:rPr>
            </w:pPr>
          </w:p>
          <w:p w14:paraId="6B83D58C" w14:textId="6767C823" w:rsidR="00F025D0" w:rsidRPr="005B4B46" w:rsidRDefault="00D61ADD" w:rsidP="00B51805">
            <w:pPr>
              <w:rPr>
                <w:rFonts w:ascii="Calibri Light" w:hAnsi="Calibri Light" w:cs="Calibri Light"/>
                <w:b/>
                <w:bCs/>
                <w:sz w:val="22"/>
                <w:szCs w:val="22"/>
              </w:rPr>
            </w:pPr>
            <w:r w:rsidRPr="00D61ADD">
              <w:rPr>
                <w:rFonts w:ascii="Calibri Light" w:hAnsi="Calibri Light" w:cs="Calibri Light"/>
                <w:i/>
                <w:iCs/>
                <w:sz w:val="18"/>
                <w:szCs w:val="18"/>
              </w:rPr>
              <w:t>Campers make a birdfeeder using a milk jug, paint, string and birdseed.</w:t>
            </w:r>
            <w:r w:rsidR="00F025D0" w:rsidRPr="00D61ADD">
              <w:rPr>
                <w:rFonts w:ascii="Calibri Light" w:hAnsi="Calibri Light" w:cs="Calibri Light"/>
                <w:b/>
                <w:bCs/>
                <w:sz w:val="18"/>
                <w:szCs w:val="18"/>
              </w:rPr>
              <w:t xml:space="preserve"> </w:t>
            </w:r>
          </w:p>
        </w:tc>
        <w:tc>
          <w:tcPr>
            <w:tcW w:w="1710" w:type="dxa"/>
          </w:tcPr>
          <w:p w14:paraId="3BA44822" w14:textId="77777777" w:rsidR="00F025D0" w:rsidRDefault="00F025D0" w:rsidP="00B51805">
            <w:pPr>
              <w:rPr>
                <w:rFonts w:ascii="Calibri Light" w:hAnsi="Calibri Light" w:cs="Calibri Light"/>
                <w:sz w:val="22"/>
                <w:szCs w:val="22"/>
              </w:rPr>
            </w:pPr>
            <w:r>
              <w:rPr>
                <w:rFonts w:ascii="Calibri Light" w:hAnsi="Calibri Light" w:cs="Calibri Light"/>
                <w:sz w:val="22"/>
                <w:szCs w:val="22"/>
              </w:rPr>
              <w:t>Symmetrical Sitting</w:t>
            </w:r>
          </w:p>
        </w:tc>
        <w:tc>
          <w:tcPr>
            <w:tcW w:w="8460" w:type="dxa"/>
            <w:vMerge w:val="restart"/>
          </w:tcPr>
          <w:p w14:paraId="287005F6" w14:textId="77777777" w:rsidR="00F025D0" w:rsidRPr="00590346" w:rsidRDefault="00F025D0" w:rsidP="00B51805">
            <w:pPr>
              <w:pStyle w:val="ListParagraph"/>
              <w:numPr>
                <w:ilvl w:val="0"/>
                <w:numId w:val="3"/>
              </w:numPr>
              <w:rPr>
                <w:rFonts w:ascii="Calibri Light" w:hAnsi="Calibri Light" w:cs="Calibri Light"/>
                <w:sz w:val="22"/>
                <w:szCs w:val="22"/>
              </w:rPr>
            </w:pPr>
            <w:r w:rsidRPr="00590346">
              <w:rPr>
                <w:rFonts w:ascii="Calibri Light" w:hAnsi="Calibri Light" w:cs="Calibri Light"/>
                <w:sz w:val="22"/>
                <w:szCs w:val="22"/>
              </w:rPr>
              <w:t>Have child sitting</w:t>
            </w:r>
            <w:r>
              <w:rPr>
                <w:rFonts w:ascii="Calibri Light" w:hAnsi="Calibri Light" w:cs="Calibri Light"/>
                <w:sz w:val="22"/>
                <w:szCs w:val="22"/>
              </w:rPr>
              <w:t>/standing</w:t>
            </w:r>
            <w:r w:rsidRPr="00590346">
              <w:rPr>
                <w:rFonts w:ascii="Calibri Light" w:hAnsi="Calibri Light" w:cs="Calibri Light"/>
                <w:sz w:val="22"/>
                <w:szCs w:val="22"/>
              </w:rPr>
              <w:t xml:space="preserve"> squared up to table to </w:t>
            </w:r>
            <w:r>
              <w:rPr>
                <w:rFonts w:ascii="Calibri Light" w:hAnsi="Calibri Light" w:cs="Calibri Light"/>
                <w:sz w:val="22"/>
                <w:szCs w:val="22"/>
              </w:rPr>
              <w:t>make</w:t>
            </w:r>
            <w:r w:rsidRPr="00590346">
              <w:rPr>
                <w:rFonts w:ascii="Calibri Light" w:hAnsi="Calibri Light" w:cs="Calibri Light"/>
                <w:sz w:val="22"/>
                <w:szCs w:val="22"/>
              </w:rPr>
              <w:t xml:space="preserve"> </w:t>
            </w:r>
            <w:r>
              <w:rPr>
                <w:rFonts w:ascii="Calibri Light" w:hAnsi="Calibri Light" w:cs="Calibri Light"/>
                <w:sz w:val="22"/>
                <w:szCs w:val="22"/>
              </w:rPr>
              <w:t>birdfeeder</w:t>
            </w:r>
          </w:p>
          <w:p w14:paraId="2A48851D" w14:textId="77777777" w:rsidR="00B01A04" w:rsidRDefault="00F025D0" w:rsidP="00B51805">
            <w:pPr>
              <w:pStyle w:val="ListParagraph"/>
              <w:numPr>
                <w:ilvl w:val="0"/>
                <w:numId w:val="3"/>
              </w:numPr>
              <w:rPr>
                <w:rFonts w:ascii="Calibri Light" w:hAnsi="Calibri Light" w:cs="Calibri Light"/>
                <w:sz w:val="22"/>
                <w:szCs w:val="22"/>
              </w:rPr>
            </w:pPr>
            <w:r w:rsidRPr="00590346">
              <w:rPr>
                <w:rFonts w:ascii="Calibri Light" w:hAnsi="Calibri Light" w:cs="Calibri Light"/>
                <w:sz w:val="22"/>
                <w:szCs w:val="22"/>
              </w:rPr>
              <w:t>Encourage child to support their weight with the trunk and legs</w:t>
            </w:r>
          </w:p>
          <w:p w14:paraId="6CA17E63" w14:textId="5862CE21" w:rsidR="00F025D0" w:rsidRPr="00590346" w:rsidRDefault="00F025D0" w:rsidP="00B51805">
            <w:pPr>
              <w:pStyle w:val="ListParagraph"/>
              <w:numPr>
                <w:ilvl w:val="0"/>
                <w:numId w:val="3"/>
              </w:numPr>
              <w:rPr>
                <w:rFonts w:ascii="Calibri Light" w:hAnsi="Calibri Light" w:cs="Calibri Light"/>
                <w:sz w:val="22"/>
                <w:szCs w:val="22"/>
              </w:rPr>
            </w:pPr>
            <w:r w:rsidRPr="00590346">
              <w:rPr>
                <w:rFonts w:ascii="Calibri Light" w:hAnsi="Calibri Light" w:cs="Calibri Light"/>
                <w:sz w:val="22"/>
                <w:szCs w:val="22"/>
              </w:rPr>
              <w:t>NO bellies on table!</w:t>
            </w:r>
          </w:p>
          <w:p w14:paraId="0A7A9BDF" w14:textId="77777777" w:rsidR="00F025D0" w:rsidRDefault="00F025D0" w:rsidP="00B51805">
            <w:pPr>
              <w:pStyle w:val="ListParagraph"/>
              <w:numPr>
                <w:ilvl w:val="0"/>
                <w:numId w:val="3"/>
              </w:numPr>
              <w:rPr>
                <w:rFonts w:ascii="Calibri Light" w:hAnsi="Calibri Light" w:cs="Calibri Light"/>
                <w:sz w:val="22"/>
                <w:szCs w:val="22"/>
              </w:rPr>
            </w:pPr>
            <w:r w:rsidRPr="00590346">
              <w:rPr>
                <w:rFonts w:ascii="Calibri Light" w:hAnsi="Calibri Light" w:cs="Calibri Light"/>
                <w:sz w:val="22"/>
                <w:szCs w:val="22"/>
              </w:rPr>
              <w:t>Stand with equal weightbearing through both legs while holding birdfeeder</w:t>
            </w:r>
          </w:p>
          <w:p w14:paraId="1CBA6FE3" w14:textId="77777777" w:rsidR="00F025D0" w:rsidRPr="00590346"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Place hands on glutes to help facilitate weight shift</w:t>
            </w:r>
          </w:p>
        </w:tc>
      </w:tr>
      <w:tr w:rsidR="00F025D0" w:rsidRPr="005B4B46" w14:paraId="13197ABD" w14:textId="77777777" w:rsidTr="00B51805">
        <w:trPr>
          <w:trHeight w:val="259"/>
        </w:trPr>
        <w:tc>
          <w:tcPr>
            <w:tcW w:w="1170" w:type="dxa"/>
            <w:vMerge/>
          </w:tcPr>
          <w:p w14:paraId="711A0984" w14:textId="77777777" w:rsidR="00F025D0" w:rsidRDefault="00F025D0" w:rsidP="00B51805">
            <w:pPr>
              <w:rPr>
                <w:rFonts w:ascii="Calibri Light" w:hAnsi="Calibri Light" w:cs="Calibri Light"/>
                <w:b/>
                <w:bCs/>
                <w:sz w:val="22"/>
                <w:szCs w:val="22"/>
              </w:rPr>
            </w:pPr>
          </w:p>
        </w:tc>
        <w:tc>
          <w:tcPr>
            <w:tcW w:w="1710" w:type="dxa"/>
          </w:tcPr>
          <w:p w14:paraId="0EEC0D89" w14:textId="77777777" w:rsidR="00F025D0" w:rsidRDefault="00F025D0" w:rsidP="00B51805">
            <w:pPr>
              <w:rPr>
                <w:rFonts w:ascii="Calibri Light" w:hAnsi="Calibri Light" w:cs="Calibri Light"/>
                <w:sz w:val="22"/>
                <w:szCs w:val="22"/>
              </w:rPr>
            </w:pPr>
            <w:r>
              <w:rPr>
                <w:rFonts w:ascii="Calibri Light" w:hAnsi="Calibri Light" w:cs="Calibri Light"/>
                <w:sz w:val="22"/>
                <w:szCs w:val="22"/>
              </w:rPr>
              <w:t>Symmetrical stance</w:t>
            </w:r>
          </w:p>
        </w:tc>
        <w:tc>
          <w:tcPr>
            <w:tcW w:w="8460" w:type="dxa"/>
            <w:vMerge/>
          </w:tcPr>
          <w:p w14:paraId="10CFE88F" w14:textId="77777777" w:rsidR="00F025D0" w:rsidRPr="00590346" w:rsidRDefault="00F025D0" w:rsidP="00B51805">
            <w:pPr>
              <w:rPr>
                <w:rFonts w:ascii="Calibri Light" w:hAnsi="Calibri Light" w:cs="Calibri Light"/>
                <w:sz w:val="22"/>
                <w:szCs w:val="22"/>
              </w:rPr>
            </w:pPr>
          </w:p>
        </w:tc>
      </w:tr>
      <w:tr w:rsidR="00F025D0" w:rsidRPr="005B4B46" w14:paraId="60514791" w14:textId="77777777" w:rsidTr="00B51805">
        <w:trPr>
          <w:trHeight w:val="1403"/>
        </w:trPr>
        <w:tc>
          <w:tcPr>
            <w:tcW w:w="1170" w:type="dxa"/>
            <w:vMerge/>
          </w:tcPr>
          <w:p w14:paraId="53864E65" w14:textId="77777777" w:rsidR="00F025D0" w:rsidRDefault="00F025D0" w:rsidP="00B51805">
            <w:pPr>
              <w:rPr>
                <w:rFonts w:ascii="Calibri Light" w:hAnsi="Calibri Light" w:cs="Calibri Light"/>
                <w:b/>
                <w:bCs/>
                <w:sz w:val="22"/>
                <w:szCs w:val="22"/>
              </w:rPr>
            </w:pPr>
          </w:p>
        </w:tc>
        <w:tc>
          <w:tcPr>
            <w:tcW w:w="1710" w:type="dxa"/>
          </w:tcPr>
          <w:p w14:paraId="627A5933" w14:textId="77777777" w:rsidR="00F025D0" w:rsidRDefault="00F025D0" w:rsidP="00B51805">
            <w:pPr>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947008" behindDoc="1" locked="0" layoutInCell="1" allowOverlap="1" wp14:anchorId="7D317EEA" wp14:editId="6EDEE093">
                  <wp:simplePos x="0" y="0"/>
                  <wp:positionH relativeFrom="column">
                    <wp:posOffset>-65347</wp:posOffset>
                  </wp:positionH>
                  <wp:positionV relativeFrom="paragraph">
                    <wp:posOffset>212898</wp:posOffset>
                  </wp:positionV>
                  <wp:extent cx="1034473" cy="825876"/>
                  <wp:effectExtent l="0" t="0" r="0" b="0"/>
                  <wp:wrapTight wrapText="bothSides">
                    <wp:wrapPolygon edited="0">
                      <wp:start x="0" y="0"/>
                      <wp:lineTo x="0" y="21268"/>
                      <wp:lineTo x="21215" y="21268"/>
                      <wp:lineTo x="21215" y="0"/>
                      <wp:lineTo x="0" y="0"/>
                    </wp:wrapPolygon>
                  </wp:wrapTight>
                  <wp:docPr id="154" name="Picture 15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10;&#10;Description automatically generated"/>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034473" cy="825876"/>
                          </a:xfrm>
                          <a:prstGeom prst="rect">
                            <a:avLst/>
                          </a:prstGeom>
                        </pic:spPr>
                      </pic:pic>
                    </a:graphicData>
                  </a:graphic>
                  <wp14:sizeRelH relativeFrom="page">
                    <wp14:pctWidth>0</wp14:pctWidth>
                  </wp14:sizeRelH>
                  <wp14:sizeRelV relativeFrom="page">
                    <wp14:pctHeight>0</wp14:pctHeight>
                  </wp14:sizeRelV>
                </wp:anchor>
              </w:drawing>
            </w:r>
            <w:r>
              <w:rPr>
                <w:rFonts w:ascii="Calibri Light" w:hAnsi="Calibri Light" w:cs="Calibri Light"/>
                <w:sz w:val="22"/>
                <w:szCs w:val="22"/>
              </w:rPr>
              <w:t xml:space="preserve">Reaching </w:t>
            </w:r>
          </w:p>
        </w:tc>
        <w:tc>
          <w:tcPr>
            <w:tcW w:w="8460" w:type="dxa"/>
          </w:tcPr>
          <w:p w14:paraId="127A96A9" w14:textId="77777777" w:rsidR="00353595" w:rsidRDefault="00F025D0" w:rsidP="00B51805">
            <w:pPr>
              <w:pStyle w:val="ListParagraph"/>
              <w:numPr>
                <w:ilvl w:val="0"/>
                <w:numId w:val="3"/>
              </w:numPr>
              <w:rPr>
                <w:rFonts w:ascii="Calibri Light" w:hAnsi="Calibri Light" w:cs="Calibri Light"/>
                <w:sz w:val="22"/>
                <w:szCs w:val="22"/>
              </w:rPr>
            </w:pPr>
            <w:r w:rsidRPr="00590346">
              <w:rPr>
                <w:rFonts w:ascii="Calibri Light" w:hAnsi="Calibri Light" w:cs="Calibri Light"/>
                <w:sz w:val="22"/>
                <w:szCs w:val="22"/>
              </w:rPr>
              <w:t>Position paint on table so child has to reach forward/diagonally with fully straightened (extended) elbow</w:t>
            </w:r>
          </w:p>
          <w:p w14:paraId="1CDCBC55" w14:textId="03F299DB" w:rsidR="00B01A04" w:rsidRPr="00353595" w:rsidRDefault="00F025D0" w:rsidP="00B51805">
            <w:pPr>
              <w:pStyle w:val="ListParagraph"/>
              <w:numPr>
                <w:ilvl w:val="0"/>
                <w:numId w:val="3"/>
              </w:numPr>
              <w:rPr>
                <w:rFonts w:ascii="Calibri Light" w:hAnsi="Calibri Light" w:cs="Calibri Light"/>
                <w:sz w:val="22"/>
                <w:szCs w:val="22"/>
              </w:rPr>
            </w:pPr>
            <w:r w:rsidRPr="00C078D6">
              <w:rPr>
                <w:rFonts w:ascii="Calibri Light" w:hAnsi="Calibri Light" w:cs="Calibri Light"/>
                <w:color w:val="000000" w:themeColor="text1"/>
                <w:sz w:val="22"/>
                <w:szCs w:val="22"/>
              </w:rPr>
              <w:t>Place paint containers with vertical orientation to facilitate wrist extension</w:t>
            </w:r>
          </w:p>
          <w:p w14:paraId="0ABCD192" w14:textId="15BC545A" w:rsidR="00F025D0" w:rsidRPr="00590346" w:rsidRDefault="00F025D0" w:rsidP="00B51805">
            <w:pPr>
              <w:pStyle w:val="ListParagraph"/>
              <w:numPr>
                <w:ilvl w:val="0"/>
                <w:numId w:val="3"/>
              </w:numPr>
              <w:rPr>
                <w:rFonts w:ascii="Calibri Light" w:hAnsi="Calibri Light" w:cs="Calibri Light"/>
                <w:sz w:val="22"/>
                <w:szCs w:val="22"/>
              </w:rPr>
            </w:pPr>
            <w:r w:rsidRPr="00C078D6">
              <w:rPr>
                <w:rFonts w:ascii="Calibri Light" w:hAnsi="Calibri Light" w:cs="Calibri Light"/>
                <w:color w:val="000000" w:themeColor="text1"/>
                <w:sz w:val="22"/>
                <w:szCs w:val="22"/>
              </w:rPr>
              <w:t>Have child bend (flex) elbow when bringing arm back to body/birdfeeder</w:t>
            </w:r>
          </w:p>
          <w:p w14:paraId="08C091EE" w14:textId="76D83E10" w:rsidR="00F025D0" w:rsidRPr="00353595" w:rsidRDefault="00F025D0" w:rsidP="00353595">
            <w:pPr>
              <w:pStyle w:val="ListParagraph"/>
              <w:numPr>
                <w:ilvl w:val="0"/>
                <w:numId w:val="3"/>
              </w:numPr>
              <w:rPr>
                <w:rFonts w:ascii="Calibri Light" w:hAnsi="Calibri Light" w:cs="Calibri Light"/>
                <w:sz w:val="22"/>
                <w:szCs w:val="22"/>
              </w:rPr>
            </w:pPr>
            <w:r w:rsidRPr="00590346">
              <w:rPr>
                <w:rFonts w:ascii="Calibri Light" w:hAnsi="Calibri Light" w:cs="Calibri Light"/>
                <w:sz w:val="22"/>
                <w:szCs w:val="22"/>
              </w:rPr>
              <w:t>Hold birdfeeder above, in front of, and to the sides of the child just out of arms reach to encourage reaching in all directions</w:t>
            </w:r>
            <w:r w:rsidR="00353595">
              <w:rPr>
                <w:rFonts w:ascii="Calibri Light" w:hAnsi="Calibri Light" w:cs="Calibri Light"/>
                <w:sz w:val="22"/>
                <w:szCs w:val="22"/>
              </w:rPr>
              <w:t>. M</w:t>
            </w:r>
            <w:r w:rsidRPr="00353595">
              <w:rPr>
                <w:rFonts w:ascii="Calibri Light" w:hAnsi="Calibri Light" w:cs="Calibri Light"/>
                <w:sz w:val="22"/>
                <w:szCs w:val="22"/>
              </w:rPr>
              <w:t>ake sure that core is stable with reaching and that child rotates trunk when reaching across body</w:t>
            </w:r>
          </w:p>
          <w:p w14:paraId="5EAAFA4D" w14:textId="77777777" w:rsidR="00F025D0" w:rsidRPr="00590346" w:rsidRDefault="00F025D0" w:rsidP="00B51805">
            <w:pPr>
              <w:pStyle w:val="ListParagraph"/>
              <w:numPr>
                <w:ilvl w:val="0"/>
                <w:numId w:val="3"/>
              </w:numPr>
              <w:rPr>
                <w:rFonts w:ascii="Calibri Light" w:hAnsi="Calibri Light" w:cs="Calibri Light"/>
                <w:sz w:val="22"/>
                <w:szCs w:val="22"/>
              </w:rPr>
            </w:pPr>
            <w:r w:rsidRPr="00590346">
              <w:rPr>
                <w:rFonts w:ascii="Calibri Light" w:hAnsi="Calibri Light" w:cs="Calibri Light"/>
                <w:sz w:val="22"/>
                <w:szCs w:val="22"/>
              </w:rPr>
              <w:t>Vary the height and distance but focus on reaching at shoulder height for eye hand coordination, wrist extension, and proximal strengthening</w:t>
            </w:r>
          </w:p>
        </w:tc>
      </w:tr>
      <w:tr w:rsidR="00F025D0" w:rsidRPr="005B4B46" w14:paraId="161B7765" w14:textId="77777777" w:rsidTr="00B51805">
        <w:trPr>
          <w:trHeight w:val="1574"/>
        </w:trPr>
        <w:tc>
          <w:tcPr>
            <w:tcW w:w="1170" w:type="dxa"/>
            <w:vMerge/>
          </w:tcPr>
          <w:p w14:paraId="29337F96" w14:textId="77777777" w:rsidR="00F025D0" w:rsidRDefault="00F025D0" w:rsidP="00B51805">
            <w:pPr>
              <w:rPr>
                <w:rFonts w:ascii="Calibri Light" w:hAnsi="Calibri Light" w:cs="Calibri Light"/>
                <w:b/>
                <w:bCs/>
                <w:sz w:val="22"/>
                <w:szCs w:val="22"/>
              </w:rPr>
            </w:pPr>
          </w:p>
        </w:tc>
        <w:tc>
          <w:tcPr>
            <w:tcW w:w="1710" w:type="dxa"/>
          </w:tcPr>
          <w:p w14:paraId="37B26546" w14:textId="77777777" w:rsidR="00F025D0" w:rsidRDefault="00F025D0" w:rsidP="00B51805">
            <w:pPr>
              <w:rPr>
                <w:rFonts w:ascii="Calibri Light" w:hAnsi="Calibri Light" w:cs="Calibri Light"/>
                <w:sz w:val="22"/>
                <w:szCs w:val="22"/>
              </w:rPr>
            </w:pPr>
            <w:r>
              <w:rPr>
                <w:rFonts w:ascii="Calibri Light" w:hAnsi="Calibri Light" w:cs="Calibri Light"/>
                <w:sz w:val="22"/>
                <w:szCs w:val="22"/>
              </w:rPr>
              <w:t>Shoulder active range of motion</w:t>
            </w:r>
            <w:r>
              <w:rPr>
                <w:rFonts w:ascii="Calibri Light" w:hAnsi="Calibri Light" w:cs="Calibri Light"/>
                <w:noProof/>
                <w:sz w:val="22"/>
                <w:szCs w:val="22"/>
              </w:rPr>
              <w:drawing>
                <wp:inline distT="0" distB="0" distL="0" distR="0" wp14:anchorId="775A541F" wp14:editId="5F5A18AE">
                  <wp:extent cx="720437" cy="730645"/>
                  <wp:effectExtent l="0" t="0" r="3810" b="6350"/>
                  <wp:docPr id="155" name="Picture 155" descr="A picture containing person, indoor,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indoor, wall, floor&#10;&#10;Description automatically generated"/>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741056" cy="751556"/>
                          </a:xfrm>
                          <a:prstGeom prst="rect">
                            <a:avLst/>
                          </a:prstGeom>
                        </pic:spPr>
                      </pic:pic>
                    </a:graphicData>
                  </a:graphic>
                </wp:inline>
              </w:drawing>
            </w:r>
          </w:p>
        </w:tc>
        <w:tc>
          <w:tcPr>
            <w:tcW w:w="8460" w:type="dxa"/>
          </w:tcPr>
          <w:p w14:paraId="51E408B8" w14:textId="60D1EAD0"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937792" behindDoc="1" locked="0" layoutInCell="1" allowOverlap="1" wp14:anchorId="1E71A8F3" wp14:editId="096B2EAC">
                  <wp:simplePos x="0" y="0"/>
                  <wp:positionH relativeFrom="column">
                    <wp:posOffset>4474210</wp:posOffset>
                  </wp:positionH>
                  <wp:positionV relativeFrom="paragraph">
                    <wp:posOffset>5715</wp:posOffset>
                  </wp:positionV>
                  <wp:extent cx="808990" cy="1062355"/>
                  <wp:effectExtent l="0" t="0" r="3810" b="4445"/>
                  <wp:wrapTight wrapText="bothSides">
                    <wp:wrapPolygon edited="0">
                      <wp:start x="0" y="0"/>
                      <wp:lineTo x="0" y="21432"/>
                      <wp:lineTo x="21363" y="21432"/>
                      <wp:lineTo x="21363" y="0"/>
                      <wp:lineTo x="0" y="0"/>
                    </wp:wrapPolygon>
                  </wp:wrapTight>
                  <wp:docPr id="156" name="Picture 156" descr="A picture containing person, indoor, wall,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indoor, wall, child&#10;&#10;Description automatically generated"/>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808990" cy="1062355"/>
                          </a:xfrm>
                          <a:prstGeom prst="rect">
                            <a:avLst/>
                          </a:prstGeom>
                        </pic:spPr>
                      </pic:pic>
                    </a:graphicData>
                  </a:graphic>
                  <wp14:sizeRelH relativeFrom="page">
                    <wp14:pctWidth>0</wp14:pctWidth>
                  </wp14:sizeRelH>
                  <wp14:sizeRelV relativeFrom="page">
                    <wp14:pctHeight>0</wp14:pctHeight>
                  </wp14:sizeRelV>
                </wp:anchor>
              </w:drawing>
            </w:r>
            <w:r>
              <w:rPr>
                <w:rFonts w:ascii="Calibri Light" w:hAnsi="Calibri Light" w:cs="Calibri Light"/>
                <w:sz w:val="22"/>
                <w:szCs w:val="22"/>
              </w:rPr>
              <w:t>Have child hold bird feeder out in front of them (shoulder flexion) with elbow straight (extended) and wrist in neutral</w:t>
            </w:r>
          </w:p>
          <w:p w14:paraId="342F4FF7" w14:textId="77777777" w:rsidR="00F025D0" w:rsidRPr="00DF462F" w:rsidRDefault="00F025D0" w:rsidP="00B51805">
            <w:pPr>
              <w:pStyle w:val="ListParagraph"/>
              <w:numPr>
                <w:ilvl w:val="0"/>
                <w:numId w:val="3"/>
              </w:numPr>
              <w:rPr>
                <w:rFonts w:ascii="Calibri Light" w:hAnsi="Calibri Light" w:cs="Calibri Light"/>
                <w:sz w:val="22"/>
                <w:szCs w:val="22"/>
              </w:rPr>
            </w:pPr>
            <w:r w:rsidRPr="004C0A0B">
              <w:rPr>
                <w:rFonts w:ascii="Calibri Light" w:hAnsi="Calibri Light" w:cs="Calibri Light"/>
                <w:sz w:val="22"/>
                <w:szCs w:val="22"/>
              </w:rPr>
              <w:t>Move arm across body (horizontal adduction) and out to the side (horizontal abduction), keeping elbow straight.</w:t>
            </w:r>
          </w:p>
        </w:tc>
      </w:tr>
      <w:tr w:rsidR="00F025D0" w:rsidRPr="005B4B46" w14:paraId="40838B1C" w14:textId="77777777" w:rsidTr="00B51805">
        <w:trPr>
          <w:trHeight w:val="259"/>
        </w:trPr>
        <w:tc>
          <w:tcPr>
            <w:tcW w:w="1170" w:type="dxa"/>
            <w:vMerge/>
          </w:tcPr>
          <w:p w14:paraId="36C02E2A" w14:textId="77777777" w:rsidR="00F025D0" w:rsidRDefault="00F025D0" w:rsidP="00B51805">
            <w:pPr>
              <w:rPr>
                <w:rFonts w:ascii="Calibri Light" w:hAnsi="Calibri Light" w:cs="Calibri Light"/>
                <w:b/>
                <w:bCs/>
                <w:sz w:val="22"/>
                <w:szCs w:val="22"/>
              </w:rPr>
            </w:pPr>
          </w:p>
        </w:tc>
        <w:tc>
          <w:tcPr>
            <w:tcW w:w="1710" w:type="dxa"/>
          </w:tcPr>
          <w:p w14:paraId="05B7DE3F" w14:textId="77777777" w:rsidR="00F025D0" w:rsidRDefault="00F025D0" w:rsidP="00B51805">
            <w:pPr>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936768" behindDoc="1" locked="0" layoutInCell="1" allowOverlap="1" wp14:anchorId="6FEA3F65" wp14:editId="088EE767">
                  <wp:simplePos x="0" y="0"/>
                  <wp:positionH relativeFrom="column">
                    <wp:posOffset>-1213</wp:posOffset>
                  </wp:positionH>
                  <wp:positionV relativeFrom="paragraph">
                    <wp:posOffset>392199</wp:posOffset>
                  </wp:positionV>
                  <wp:extent cx="553720" cy="633730"/>
                  <wp:effectExtent l="0" t="0" r="5080" b="1270"/>
                  <wp:wrapTight wrapText="bothSides">
                    <wp:wrapPolygon edited="0">
                      <wp:start x="0" y="0"/>
                      <wp:lineTo x="0" y="21210"/>
                      <wp:lineTo x="21303" y="21210"/>
                      <wp:lineTo x="21303" y="0"/>
                      <wp:lineTo x="0" y="0"/>
                    </wp:wrapPolygon>
                  </wp:wrapTight>
                  <wp:docPr id="157" name="Picture 157" descr="A picture containing person, in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indoor, child&#10;&#10;Description automatically generated"/>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53720" cy="633730"/>
                          </a:xfrm>
                          <a:prstGeom prst="rect">
                            <a:avLst/>
                          </a:prstGeom>
                        </pic:spPr>
                      </pic:pic>
                    </a:graphicData>
                  </a:graphic>
                  <wp14:sizeRelH relativeFrom="page">
                    <wp14:pctWidth>0</wp14:pctWidth>
                  </wp14:sizeRelH>
                  <wp14:sizeRelV relativeFrom="page">
                    <wp14:pctHeight>0</wp14:pctHeight>
                  </wp14:sizeRelV>
                </wp:anchor>
              </w:drawing>
            </w:r>
            <w:r>
              <w:rPr>
                <w:rFonts w:ascii="Calibri Light" w:hAnsi="Calibri Light" w:cs="Calibri Light"/>
                <w:sz w:val="22"/>
                <w:szCs w:val="22"/>
              </w:rPr>
              <w:t>Pronation and Supination</w:t>
            </w:r>
          </w:p>
        </w:tc>
        <w:tc>
          <w:tcPr>
            <w:tcW w:w="8460" w:type="dxa"/>
          </w:tcPr>
          <w:p w14:paraId="79D5DA52" w14:textId="702A2944"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Scoop birdseed into funnel to fill </w:t>
            </w:r>
            <w:r w:rsidR="00B01A04">
              <w:rPr>
                <w:rFonts w:ascii="Calibri Light" w:hAnsi="Calibri Light" w:cs="Calibri Light"/>
                <w:sz w:val="22"/>
                <w:szCs w:val="22"/>
              </w:rPr>
              <w:t>birdfeeder</w:t>
            </w:r>
          </w:p>
          <w:p w14:paraId="1C2567EA" w14:textId="1C7E11A3"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Hold paint bottle with hand in thumbs up position to squirt paint onto plate/bowl.</w:t>
            </w:r>
          </w:p>
          <w:p w14:paraId="621033AE" w14:textId="64570CCF"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Helper can hold </w:t>
            </w:r>
            <w:r w:rsidR="00353595">
              <w:rPr>
                <w:rFonts w:ascii="Calibri Light" w:hAnsi="Calibri Light" w:cs="Calibri Light"/>
                <w:sz w:val="22"/>
                <w:szCs w:val="22"/>
              </w:rPr>
              <w:t>milk jug</w:t>
            </w:r>
            <w:r>
              <w:rPr>
                <w:rFonts w:ascii="Calibri Light" w:hAnsi="Calibri Light" w:cs="Calibri Light"/>
                <w:sz w:val="22"/>
                <w:szCs w:val="22"/>
              </w:rPr>
              <w:t xml:space="preserve"> above table so child can paint the bottom with forearm rotated so hand is in palms up position</w:t>
            </w:r>
          </w:p>
          <w:p w14:paraId="229B727B" w14:textId="6EFB5CB4" w:rsidR="00F025D0" w:rsidRPr="001511E3"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Have child hold </w:t>
            </w:r>
            <w:r w:rsidR="00353595">
              <w:rPr>
                <w:rFonts w:ascii="Calibri Light" w:hAnsi="Calibri Light" w:cs="Calibri Light"/>
                <w:sz w:val="22"/>
                <w:szCs w:val="22"/>
              </w:rPr>
              <w:t>milk jug</w:t>
            </w:r>
            <w:r>
              <w:rPr>
                <w:rFonts w:ascii="Calibri Light" w:hAnsi="Calibri Light" w:cs="Calibri Light"/>
                <w:sz w:val="22"/>
                <w:szCs w:val="22"/>
              </w:rPr>
              <w:t xml:space="preserve"> on the table and attempt to turn the </w:t>
            </w:r>
            <w:r w:rsidR="00353595">
              <w:rPr>
                <w:rFonts w:ascii="Calibri Light" w:hAnsi="Calibri Light" w:cs="Calibri Light"/>
                <w:sz w:val="22"/>
                <w:szCs w:val="22"/>
              </w:rPr>
              <w:t xml:space="preserve">milk jug </w:t>
            </w:r>
            <w:r>
              <w:rPr>
                <w:rFonts w:ascii="Calibri Light" w:hAnsi="Calibri Light" w:cs="Calibri Light"/>
                <w:sz w:val="22"/>
                <w:szCs w:val="22"/>
              </w:rPr>
              <w:t xml:space="preserve">so the bottom rotates up to the side to encourage supination. </w:t>
            </w:r>
          </w:p>
        </w:tc>
      </w:tr>
      <w:tr w:rsidR="00F025D0" w:rsidRPr="005B4B46" w14:paraId="794459DD" w14:textId="77777777" w:rsidTr="00B51805">
        <w:trPr>
          <w:trHeight w:val="259"/>
        </w:trPr>
        <w:tc>
          <w:tcPr>
            <w:tcW w:w="1170" w:type="dxa"/>
            <w:vMerge/>
          </w:tcPr>
          <w:p w14:paraId="117C9461" w14:textId="77777777" w:rsidR="00F025D0" w:rsidRDefault="00F025D0" w:rsidP="00B51805">
            <w:pPr>
              <w:rPr>
                <w:rFonts w:ascii="Calibri Light" w:hAnsi="Calibri Light" w:cs="Calibri Light"/>
                <w:b/>
                <w:bCs/>
                <w:sz w:val="22"/>
                <w:szCs w:val="22"/>
              </w:rPr>
            </w:pPr>
          </w:p>
        </w:tc>
        <w:tc>
          <w:tcPr>
            <w:tcW w:w="1710" w:type="dxa"/>
          </w:tcPr>
          <w:p w14:paraId="73551398" w14:textId="77777777" w:rsidR="00F025D0" w:rsidRDefault="00F025D0" w:rsidP="00B51805">
            <w:pPr>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939840" behindDoc="1" locked="0" layoutInCell="1" allowOverlap="1" wp14:anchorId="6D50087F" wp14:editId="3262E52D">
                  <wp:simplePos x="0" y="0"/>
                  <wp:positionH relativeFrom="column">
                    <wp:posOffset>-65347</wp:posOffset>
                  </wp:positionH>
                  <wp:positionV relativeFrom="paragraph">
                    <wp:posOffset>346826</wp:posOffset>
                  </wp:positionV>
                  <wp:extent cx="461645" cy="402590"/>
                  <wp:effectExtent l="0" t="0" r="0" b="3810"/>
                  <wp:wrapTight wrapText="bothSides">
                    <wp:wrapPolygon edited="0">
                      <wp:start x="0" y="0"/>
                      <wp:lineTo x="0" y="21123"/>
                      <wp:lineTo x="20798" y="21123"/>
                      <wp:lineTo x="2079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2">
                            <a:extLst>
                              <a:ext uri="{28A0092B-C50C-407E-A947-70E740481C1C}">
                                <a14:useLocalDpi xmlns:a14="http://schemas.microsoft.com/office/drawing/2010/main" val="0"/>
                              </a:ext>
                            </a:extLst>
                          </a:blip>
                          <a:stretch>
                            <a:fillRect/>
                          </a:stretch>
                        </pic:blipFill>
                        <pic:spPr>
                          <a:xfrm>
                            <a:off x="0" y="0"/>
                            <a:ext cx="461645" cy="402590"/>
                          </a:xfrm>
                          <a:prstGeom prst="rect">
                            <a:avLst/>
                          </a:prstGeom>
                        </pic:spPr>
                      </pic:pic>
                    </a:graphicData>
                  </a:graphic>
                  <wp14:sizeRelH relativeFrom="page">
                    <wp14:pctWidth>0</wp14:pctWidth>
                  </wp14:sizeRelH>
                  <wp14:sizeRelV relativeFrom="page">
                    <wp14:pctHeight>0</wp14:pctHeight>
                  </wp14:sizeRelV>
                </wp:anchor>
              </w:drawing>
            </w:r>
            <w:r>
              <w:rPr>
                <w:rFonts w:ascii="Calibri Light" w:hAnsi="Calibri Light" w:cs="Calibri Light"/>
                <w:sz w:val="22"/>
                <w:szCs w:val="22"/>
              </w:rPr>
              <w:t xml:space="preserve">Hand open &amp; Grasp </w:t>
            </w:r>
          </w:p>
        </w:tc>
        <w:tc>
          <w:tcPr>
            <w:tcW w:w="8460" w:type="dxa"/>
          </w:tcPr>
          <w:p w14:paraId="21DD9D90" w14:textId="77777777"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Wrap fingers around sponge brush or spoon</w:t>
            </w:r>
          </w:p>
          <w:p w14:paraId="4DF27427" w14:textId="77777777"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Hold bottle of paint and squeeze paint onto bowl/plate</w:t>
            </w:r>
          </w:p>
          <w:p w14:paraId="695EEA03" w14:textId="3C205F99" w:rsidR="00F025D0" w:rsidRPr="00881FA4"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Have child wrap fingers and thumbs around milk jug (cylindrical grasp) to move and stabilize it while helper paints</w:t>
            </w:r>
          </w:p>
        </w:tc>
      </w:tr>
      <w:tr w:rsidR="00F025D0" w:rsidRPr="005B4B46" w14:paraId="5F1BB409" w14:textId="77777777" w:rsidTr="00B51805">
        <w:trPr>
          <w:trHeight w:val="195"/>
        </w:trPr>
        <w:tc>
          <w:tcPr>
            <w:tcW w:w="1170" w:type="dxa"/>
            <w:vMerge w:val="restart"/>
          </w:tcPr>
          <w:p w14:paraId="4E387F40" w14:textId="77777777" w:rsidR="00F025D0" w:rsidRDefault="00F025D0" w:rsidP="00B51805">
            <w:pPr>
              <w:rPr>
                <w:rFonts w:ascii="Calibri Light" w:hAnsi="Calibri Light" w:cs="Calibri Light"/>
                <w:b/>
                <w:bCs/>
                <w:sz w:val="22"/>
                <w:szCs w:val="22"/>
              </w:rPr>
            </w:pPr>
            <w:r>
              <w:rPr>
                <w:rFonts w:ascii="Calibri Light" w:hAnsi="Calibri Light" w:cs="Calibri Light"/>
                <w:b/>
                <w:bCs/>
                <w:sz w:val="22"/>
                <w:szCs w:val="22"/>
              </w:rPr>
              <w:t xml:space="preserve">Easel </w:t>
            </w:r>
          </w:p>
          <w:p w14:paraId="2C28C28E" w14:textId="77777777" w:rsidR="00F025D0" w:rsidRPr="00D61ADD" w:rsidRDefault="00F025D0" w:rsidP="00B51805">
            <w:pPr>
              <w:rPr>
                <w:rFonts w:ascii="Calibri Light" w:hAnsi="Calibri Light" w:cs="Calibri Light"/>
                <w:b/>
                <w:bCs/>
                <w:sz w:val="18"/>
                <w:szCs w:val="18"/>
              </w:rPr>
            </w:pPr>
          </w:p>
          <w:p w14:paraId="68769FC7" w14:textId="78E62F56" w:rsidR="00D61ADD" w:rsidRPr="00D61ADD" w:rsidRDefault="00D61ADD" w:rsidP="00B51805">
            <w:pPr>
              <w:rPr>
                <w:rFonts w:ascii="Calibri Light" w:hAnsi="Calibri Light" w:cs="Calibri Light"/>
                <w:i/>
                <w:iCs/>
                <w:sz w:val="22"/>
                <w:szCs w:val="22"/>
              </w:rPr>
            </w:pPr>
            <w:r w:rsidRPr="00D61ADD">
              <w:rPr>
                <w:rFonts w:ascii="Calibri Light" w:hAnsi="Calibri Light" w:cs="Calibri Light"/>
                <w:i/>
                <w:iCs/>
                <w:sz w:val="18"/>
                <w:szCs w:val="18"/>
              </w:rPr>
              <w:t>Campers paint and finger paint on easel or roll of paper on the wall.</w:t>
            </w:r>
          </w:p>
        </w:tc>
        <w:tc>
          <w:tcPr>
            <w:tcW w:w="1710" w:type="dxa"/>
          </w:tcPr>
          <w:p w14:paraId="29DC73DB" w14:textId="77777777" w:rsidR="00F025D0" w:rsidRDefault="00F025D0" w:rsidP="00B51805">
            <w:pPr>
              <w:rPr>
                <w:rFonts w:ascii="Calibri Light" w:hAnsi="Calibri Light" w:cs="Calibri Light"/>
                <w:sz w:val="22"/>
                <w:szCs w:val="22"/>
              </w:rPr>
            </w:pPr>
            <w:r>
              <w:rPr>
                <w:rFonts w:ascii="Calibri Light" w:hAnsi="Calibri Light" w:cs="Calibri Light"/>
                <w:sz w:val="22"/>
                <w:szCs w:val="22"/>
              </w:rPr>
              <w:t>Symmetrical stance</w:t>
            </w:r>
          </w:p>
        </w:tc>
        <w:tc>
          <w:tcPr>
            <w:tcW w:w="8460" w:type="dxa"/>
          </w:tcPr>
          <w:p w14:paraId="095554E1" w14:textId="77777777"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942912" behindDoc="1" locked="0" layoutInCell="1" allowOverlap="1" wp14:anchorId="16FEBEB3" wp14:editId="45E69A37">
                  <wp:simplePos x="0" y="0"/>
                  <wp:positionH relativeFrom="column">
                    <wp:posOffset>4686935</wp:posOffset>
                  </wp:positionH>
                  <wp:positionV relativeFrom="paragraph">
                    <wp:posOffset>0</wp:posOffset>
                  </wp:positionV>
                  <wp:extent cx="601980" cy="803910"/>
                  <wp:effectExtent l="0" t="0" r="0" b="0"/>
                  <wp:wrapTight wrapText="bothSides">
                    <wp:wrapPolygon edited="0">
                      <wp:start x="0" y="0"/>
                      <wp:lineTo x="0" y="21156"/>
                      <wp:lineTo x="20962" y="21156"/>
                      <wp:lineTo x="20962" y="0"/>
                      <wp:lineTo x="0" y="0"/>
                    </wp:wrapPolygon>
                  </wp:wrapTight>
                  <wp:docPr id="158" name="Picture 158" descr="A picture containing person, child, chil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child, child, indoor&#10;&#10;Description automatically generated"/>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01980" cy="803910"/>
                          </a:xfrm>
                          <a:prstGeom prst="rect">
                            <a:avLst/>
                          </a:prstGeom>
                        </pic:spPr>
                      </pic:pic>
                    </a:graphicData>
                  </a:graphic>
                  <wp14:sizeRelH relativeFrom="page">
                    <wp14:pctWidth>0</wp14:pctWidth>
                  </wp14:sizeRelH>
                  <wp14:sizeRelV relativeFrom="page">
                    <wp14:pctHeight>0</wp14:pctHeight>
                  </wp14:sizeRelV>
                </wp:anchor>
              </w:drawing>
            </w:r>
            <w:r w:rsidRPr="00590346">
              <w:rPr>
                <w:rFonts w:ascii="Calibri Light" w:hAnsi="Calibri Light" w:cs="Calibri Light"/>
                <w:sz w:val="22"/>
                <w:szCs w:val="22"/>
              </w:rPr>
              <w:t xml:space="preserve">Have child </w:t>
            </w:r>
            <w:r>
              <w:rPr>
                <w:rFonts w:ascii="Calibri Light" w:hAnsi="Calibri Light" w:cs="Calibri Light"/>
                <w:sz w:val="22"/>
                <w:szCs w:val="22"/>
              </w:rPr>
              <w:t>standing</w:t>
            </w:r>
            <w:r w:rsidRPr="00590346">
              <w:rPr>
                <w:rFonts w:ascii="Calibri Light" w:hAnsi="Calibri Light" w:cs="Calibri Light"/>
                <w:sz w:val="22"/>
                <w:szCs w:val="22"/>
              </w:rPr>
              <w:t xml:space="preserve"> squared up to table to </w:t>
            </w:r>
            <w:r>
              <w:rPr>
                <w:rFonts w:ascii="Calibri Light" w:hAnsi="Calibri Light" w:cs="Calibri Light"/>
                <w:sz w:val="22"/>
                <w:szCs w:val="22"/>
              </w:rPr>
              <w:t>easel with equal weight bearing through both legs</w:t>
            </w:r>
          </w:p>
          <w:p w14:paraId="29A5F7AF" w14:textId="77777777" w:rsidR="00F025D0" w:rsidRPr="00881FA4"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Place hands on glutes to help facilitate weight shift </w:t>
            </w:r>
          </w:p>
        </w:tc>
      </w:tr>
      <w:tr w:rsidR="00F025D0" w:rsidRPr="005B4B46" w14:paraId="4B2C575A" w14:textId="77777777" w:rsidTr="00B51805">
        <w:trPr>
          <w:trHeight w:val="195"/>
        </w:trPr>
        <w:tc>
          <w:tcPr>
            <w:tcW w:w="1170" w:type="dxa"/>
            <w:vMerge/>
          </w:tcPr>
          <w:p w14:paraId="44D6B7B4" w14:textId="77777777" w:rsidR="00F025D0" w:rsidRDefault="00F025D0" w:rsidP="00B51805">
            <w:pPr>
              <w:rPr>
                <w:rFonts w:ascii="Calibri Light" w:hAnsi="Calibri Light" w:cs="Calibri Light"/>
                <w:b/>
                <w:bCs/>
                <w:sz w:val="22"/>
                <w:szCs w:val="22"/>
              </w:rPr>
            </w:pPr>
          </w:p>
        </w:tc>
        <w:tc>
          <w:tcPr>
            <w:tcW w:w="1710" w:type="dxa"/>
          </w:tcPr>
          <w:p w14:paraId="7C524695" w14:textId="77777777" w:rsidR="00F025D0" w:rsidRDefault="00F025D0" w:rsidP="00B51805">
            <w:pPr>
              <w:rPr>
                <w:rFonts w:ascii="Calibri Light" w:hAnsi="Calibri Light" w:cs="Calibri Light"/>
                <w:sz w:val="22"/>
                <w:szCs w:val="22"/>
              </w:rPr>
            </w:pPr>
            <w:r>
              <w:rPr>
                <w:rFonts w:ascii="Calibri Light" w:hAnsi="Calibri Light" w:cs="Calibri Light"/>
                <w:sz w:val="22"/>
                <w:szCs w:val="22"/>
              </w:rPr>
              <w:t xml:space="preserve">Shoulder active range of motion </w:t>
            </w:r>
          </w:p>
        </w:tc>
        <w:tc>
          <w:tcPr>
            <w:tcW w:w="8460" w:type="dxa"/>
          </w:tcPr>
          <w:p w14:paraId="6FB06A79" w14:textId="77777777" w:rsidR="00353595"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Paint on easel with elbow straight and wrist in neutral</w:t>
            </w:r>
          </w:p>
          <w:p w14:paraId="7B6ACC4B" w14:textId="5DF19193" w:rsidR="00F025D0" w:rsidRPr="00881FA4"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Move arm up and down and side to side. </w:t>
            </w:r>
          </w:p>
        </w:tc>
      </w:tr>
      <w:tr w:rsidR="00F025D0" w:rsidRPr="005B4B46" w14:paraId="2B4D85E3" w14:textId="77777777" w:rsidTr="00B51805">
        <w:trPr>
          <w:trHeight w:val="195"/>
        </w:trPr>
        <w:tc>
          <w:tcPr>
            <w:tcW w:w="1170" w:type="dxa"/>
            <w:vMerge/>
          </w:tcPr>
          <w:p w14:paraId="7F1FE624" w14:textId="77777777" w:rsidR="00F025D0" w:rsidRDefault="00F025D0" w:rsidP="00B51805">
            <w:pPr>
              <w:rPr>
                <w:rFonts w:ascii="Calibri Light" w:hAnsi="Calibri Light" w:cs="Calibri Light"/>
                <w:b/>
                <w:bCs/>
                <w:sz w:val="22"/>
                <w:szCs w:val="22"/>
              </w:rPr>
            </w:pPr>
          </w:p>
        </w:tc>
        <w:tc>
          <w:tcPr>
            <w:tcW w:w="1710" w:type="dxa"/>
          </w:tcPr>
          <w:p w14:paraId="05CCFA1A" w14:textId="77777777" w:rsidR="00F025D0" w:rsidRDefault="00F025D0" w:rsidP="00B51805">
            <w:pPr>
              <w:rPr>
                <w:rFonts w:ascii="Calibri Light" w:hAnsi="Calibri Light" w:cs="Calibri Light"/>
                <w:sz w:val="22"/>
                <w:szCs w:val="22"/>
              </w:rPr>
            </w:pPr>
            <w:r>
              <w:rPr>
                <w:rFonts w:ascii="Calibri Light" w:hAnsi="Calibri Light" w:cs="Calibri Light"/>
                <w:sz w:val="22"/>
                <w:szCs w:val="22"/>
              </w:rPr>
              <w:t>Hand open</w:t>
            </w:r>
            <w:r>
              <w:rPr>
                <w:rFonts w:ascii="Calibri Light" w:hAnsi="Calibri Light" w:cs="Calibri Light"/>
                <w:noProof/>
                <w:sz w:val="22"/>
                <w:szCs w:val="22"/>
              </w:rPr>
              <w:drawing>
                <wp:inline distT="0" distB="0" distL="0" distR="0" wp14:anchorId="3AB70ADE" wp14:editId="1B28CD27">
                  <wp:extent cx="733045" cy="803275"/>
                  <wp:effectExtent l="0" t="0" r="3810" b="0"/>
                  <wp:docPr id="159" name="Picture 159" descr="A group of people raising their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raising their hands&#10;&#10;Description automatically generated with medium confidenc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747874" cy="819525"/>
                          </a:xfrm>
                          <a:prstGeom prst="rect">
                            <a:avLst/>
                          </a:prstGeom>
                        </pic:spPr>
                      </pic:pic>
                    </a:graphicData>
                  </a:graphic>
                </wp:inline>
              </w:drawing>
            </w:r>
          </w:p>
        </w:tc>
        <w:tc>
          <w:tcPr>
            <w:tcW w:w="8460" w:type="dxa"/>
          </w:tcPr>
          <w:p w14:paraId="23A37736" w14:textId="14C37FF1"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Hold arm with elbow straight (extended), wrist bent backwards (extended), hand open and palm parallel to the surface of the easel</w:t>
            </w:r>
            <w:r w:rsidR="00B01A04">
              <w:rPr>
                <w:rFonts w:ascii="Calibri Light" w:hAnsi="Calibri Light" w:cs="Calibri Light"/>
                <w:sz w:val="22"/>
                <w:szCs w:val="22"/>
              </w:rPr>
              <w:t xml:space="preserve"> </w:t>
            </w:r>
            <w:r>
              <w:rPr>
                <w:rFonts w:ascii="Calibri Light" w:hAnsi="Calibri Light" w:cs="Calibri Light"/>
                <w:sz w:val="22"/>
                <w:szCs w:val="22"/>
              </w:rPr>
              <w:t>(See description</w:t>
            </w:r>
            <w:r w:rsidR="000E0103">
              <w:rPr>
                <w:rFonts w:ascii="Calibri Light" w:hAnsi="Calibri Light" w:cs="Calibri Light"/>
                <w:sz w:val="22"/>
                <w:szCs w:val="22"/>
              </w:rPr>
              <w:t xml:space="preserve"> above</w:t>
            </w:r>
            <w:r>
              <w:rPr>
                <w:rFonts w:ascii="Calibri Light" w:hAnsi="Calibri Light" w:cs="Calibri Light"/>
                <w:sz w:val="22"/>
                <w:szCs w:val="22"/>
              </w:rPr>
              <w:t xml:space="preserve"> on how to facilitate hand opening if fisted)</w:t>
            </w:r>
          </w:p>
          <w:p w14:paraId="51211C32" w14:textId="2B0FF168"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Press palm onto easel to make a handprint</w:t>
            </w:r>
            <w:r w:rsidR="00B01A04">
              <w:rPr>
                <w:rFonts w:ascii="Calibri Light" w:hAnsi="Calibri Light" w:cs="Calibri Light"/>
                <w:sz w:val="22"/>
                <w:szCs w:val="22"/>
              </w:rPr>
              <w:t xml:space="preserve">; </w:t>
            </w:r>
            <w:r>
              <w:rPr>
                <w:rFonts w:ascii="Calibri Light" w:hAnsi="Calibri Light" w:cs="Calibri Light"/>
                <w:sz w:val="22"/>
                <w:szCs w:val="22"/>
              </w:rPr>
              <w:t>May need to place your hand over child’s hand to help flatten palm and facilitate finger and wrist extension</w:t>
            </w:r>
          </w:p>
          <w:p w14:paraId="7E43923C" w14:textId="1DACE6BE"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Open and close fingers (finger abduction/adduction) to spread paint around</w:t>
            </w:r>
          </w:p>
          <w:p w14:paraId="014E1378" w14:textId="77777777" w:rsidR="00F025D0" w:rsidRPr="00881FA4"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Move whole hand to spread paint across paper.</w:t>
            </w:r>
          </w:p>
        </w:tc>
      </w:tr>
      <w:tr w:rsidR="00F025D0" w:rsidRPr="005B4B46" w14:paraId="34D147D8" w14:textId="77777777" w:rsidTr="00B51805">
        <w:trPr>
          <w:trHeight w:val="195"/>
        </w:trPr>
        <w:tc>
          <w:tcPr>
            <w:tcW w:w="1170" w:type="dxa"/>
            <w:vMerge/>
          </w:tcPr>
          <w:p w14:paraId="58161E25" w14:textId="77777777" w:rsidR="00F025D0" w:rsidRDefault="00F025D0" w:rsidP="00B51805">
            <w:pPr>
              <w:rPr>
                <w:rFonts w:ascii="Calibri Light" w:hAnsi="Calibri Light" w:cs="Calibri Light"/>
                <w:b/>
                <w:bCs/>
                <w:sz w:val="22"/>
                <w:szCs w:val="22"/>
              </w:rPr>
            </w:pPr>
          </w:p>
        </w:tc>
        <w:tc>
          <w:tcPr>
            <w:tcW w:w="1710" w:type="dxa"/>
          </w:tcPr>
          <w:p w14:paraId="638F5E20" w14:textId="77777777" w:rsidR="00F025D0" w:rsidRDefault="00F025D0" w:rsidP="00B51805">
            <w:pPr>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938816" behindDoc="1" locked="0" layoutInCell="1" allowOverlap="1" wp14:anchorId="0753173B" wp14:editId="19AEDF8B">
                  <wp:simplePos x="0" y="0"/>
                  <wp:positionH relativeFrom="column">
                    <wp:posOffset>493568</wp:posOffset>
                  </wp:positionH>
                  <wp:positionV relativeFrom="paragraph">
                    <wp:posOffset>0</wp:posOffset>
                  </wp:positionV>
                  <wp:extent cx="516890" cy="450850"/>
                  <wp:effectExtent l="0" t="0" r="3810" b="6350"/>
                  <wp:wrapTight wrapText="bothSides">
                    <wp:wrapPolygon edited="0">
                      <wp:start x="0" y="0"/>
                      <wp:lineTo x="0" y="21296"/>
                      <wp:lineTo x="21229" y="21296"/>
                      <wp:lineTo x="21229" y="0"/>
                      <wp:lineTo x="0" y="0"/>
                    </wp:wrapPolygon>
                  </wp:wrapTigh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2">
                            <a:extLst>
                              <a:ext uri="{28A0092B-C50C-407E-A947-70E740481C1C}">
                                <a14:useLocalDpi xmlns:a14="http://schemas.microsoft.com/office/drawing/2010/main" val="0"/>
                              </a:ext>
                            </a:extLst>
                          </a:blip>
                          <a:stretch>
                            <a:fillRect/>
                          </a:stretch>
                        </pic:blipFill>
                        <pic:spPr>
                          <a:xfrm>
                            <a:off x="0" y="0"/>
                            <a:ext cx="516890" cy="450850"/>
                          </a:xfrm>
                          <a:prstGeom prst="rect">
                            <a:avLst/>
                          </a:prstGeom>
                        </pic:spPr>
                      </pic:pic>
                    </a:graphicData>
                  </a:graphic>
                  <wp14:sizeRelH relativeFrom="page">
                    <wp14:pctWidth>0</wp14:pctWidth>
                  </wp14:sizeRelH>
                  <wp14:sizeRelV relativeFrom="page">
                    <wp14:pctHeight>0</wp14:pctHeight>
                  </wp14:sizeRelV>
                </wp:anchor>
              </w:drawing>
            </w:r>
            <w:r>
              <w:rPr>
                <w:rFonts w:ascii="Calibri Light" w:hAnsi="Calibri Light" w:cs="Calibri Light"/>
                <w:sz w:val="22"/>
                <w:szCs w:val="22"/>
              </w:rPr>
              <w:t xml:space="preserve">Grasp </w:t>
            </w:r>
          </w:p>
        </w:tc>
        <w:tc>
          <w:tcPr>
            <w:tcW w:w="8460" w:type="dxa"/>
          </w:tcPr>
          <w:p w14:paraId="0E1ACA58" w14:textId="77777777" w:rsidR="00F025D0" w:rsidRPr="00881FA4" w:rsidRDefault="00F025D0" w:rsidP="00B51805">
            <w:pPr>
              <w:pStyle w:val="ListParagraph"/>
              <w:numPr>
                <w:ilvl w:val="0"/>
                <w:numId w:val="3"/>
              </w:numPr>
              <w:rPr>
                <w:rFonts w:ascii="Calibri Light" w:hAnsi="Calibri Light" w:cs="Calibri Light"/>
                <w:sz w:val="22"/>
                <w:szCs w:val="22"/>
              </w:rPr>
            </w:pPr>
            <w:r w:rsidRPr="00881FA4">
              <w:rPr>
                <w:rFonts w:ascii="Calibri Light" w:hAnsi="Calibri Light" w:cs="Calibri Light"/>
                <w:sz w:val="22"/>
                <w:szCs w:val="22"/>
              </w:rPr>
              <w:t>Wrap fingers around sponge</w:t>
            </w:r>
            <w:r>
              <w:rPr>
                <w:rFonts w:ascii="Calibri Light" w:hAnsi="Calibri Light" w:cs="Calibri Light"/>
                <w:sz w:val="22"/>
                <w:szCs w:val="22"/>
              </w:rPr>
              <w:t>/</w:t>
            </w:r>
            <w:r w:rsidRPr="00881FA4">
              <w:rPr>
                <w:rFonts w:ascii="Calibri Light" w:hAnsi="Calibri Light" w:cs="Calibri Light"/>
                <w:sz w:val="22"/>
                <w:szCs w:val="22"/>
              </w:rPr>
              <w:t>brush</w:t>
            </w:r>
          </w:p>
        </w:tc>
      </w:tr>
      <w:tr w:rsidR="00F025D0" w:rsidRPr="005B4B46" w14:paraId="245D548D" w14:textId="77777777" w:rsidTr="00B51805">
        <w:trPr>
          <w:trHeight w:val="195"/>
        </w:trPr>
        <w:tc>
          <w:tcPr>
            <w:tcW w:w="1170" w:type="dxa"/>
            <w:vMerge/>
          </w:tcPr>
          <w:p w14:paraId="5BBDF3F2" w14:textId="77777777" w:rsidR="00F025D0" w:rsidRDefault="00F025D0" w:rsidP="00B51805">
            <w:pPr>
              <w:rPr>
                <w:rFonts w:ascii="Calibri Light" w:hAnsi="Calibri Light" w:cs="Calibri Light"/>
                <w:b/>
                <w:bCs/>
                <w:sz w:val="22"/>
                <w:szCs w:val="22"/>
              </w:rPr>
            </w:pPr>
          </w:p>
        </w:tc>
        <w:tc>
          <w:tcPr>
            <w:tcW w:w="1710" w:type="dxa"/>
          </w:tcPr>
          <w:p w14:paraId="214479E3" w14:textId="77777777" w:rsidR="00F025D0" w:rsidRDefault="00F025D0" w:rsidP="00B51805">
            <w:pPr>
              <w:rPr>
                <w:rFonts w:ascii="Calibri Light" w:hAnsi="Calibri Light" w:cs="Calibri Light"/>
                <w:sz w:val="22"/>
                <w:szCs w:val="22"/>
              </w:rPr>
            </w:pPr>
            <w:r>
              <w:rPr>
                <w:rFonts w:ascii="Calibri Light" w:hAnsi="Calibri Light" w:cs="Calibri Light"/>
                <w:sz w:val="22"/>
                <w:szCs w:val="22"/>
              </w:rPr>
              <w:t>Isolated finger movements</w:t>
            </w:r>
          </w:p>
        </w:tc>
        <w:tc>
          <w:tcPr>
            <w:tcW w:w="8460" w:type="dxa"/>
          </w:tcPr>
          <w:p w14:paraId="5B04AD50" w14:textId="77777777"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Finger paint with isolated index finger, index and middle finger, or thumb</w:t>
            </w:r>
          </w:p>
          <w:p w14:paraId="5D79CA93" w14:textId="77777777" w:rsidR="00F025D0" w:rsidRPr="00881FA4"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Use index finger to point to different colors of paint</w:t>
            </w:r>
          </w:p>
        </w:tc>
      </w:tr>
      <w:tr w:rsidR="00F025D0" w:rsidRPr="005B4B46" w14:paraId="28687C8E" w14:textId="77777777" w:rsidTr="00B51805">
        <w:trPr>
          <w:trHeight w:val="197"/>
        </w:trPr>
        <w:tc>
          <w:tcPr>
            <w:tcW w:w="1170" w:type="dxa"/>
            <w:vMerge w:val="restart"/>
          </w:tcPr>
          <w:p w14:paraId="376C1EC5" w14:textId="77777777" w:rsidR="00D61ADD" w:rsidRDefault="00F025D0" w:rsidP="00B51805">
            <w:pPr>
              <w:rPr>
                <w:rFonts w:ascii="Calibri Light" w:hAnsi="Calibri Light" w:cs="Calibri Light"/>
                <w:b/>
                <w:bCs/>
                <w:sz w:val="22"/>
                <w:szCs w:val="22"/>
              </w:rPr>
            </w:pPr>
            <w:r>
              <w:rPr>
                <w:rFonts w:ascii="Calibri Light" w:hAnsi="Calibri Light" w:cs="Calibri Light"/>
                <w:b/>
                <w:bCs/>
                <w:sz w:val="22"/>
                <w:szCs w:val="22"/>
              </w:rPr>
              <w:t>Sponge paint throwing</w:t>
            </w:r>
          </w:p>
          <w:p w14:paraId="786B7D91" w14:textId="77777777" w:rsidR="00D61ADD" w:rsidRPr="00D61ADD" w:rsidRDefault="00D61ADD" w:rsidP="00B51805">
            <w:pPr>
              <w:rPr>
                <w:rFonts w:ascii="Calibri Light" w:hAnsi="Calibri Light" w:cs="Calibri Light"/>
                <w:b/>
                <w:bCs/>
                <w:sz w:val="18"/>
                <w:szCs w:val="18"/>
              </w:rPr>
            </w:pPr>
          </w:p>
          <w:p w14:paraId="2B817553" w14:textId="22A09CB0" w:rsidR="00F025D0" w:rsidRDefault="00D61ADD" w:rsidP="00B51805">
            <w:pPr>
              <w:rPr>
                <w:rFonts w:ascii="Calibri Light" w:hAnsi="Calibri Light" w:cs="Calibri Light"/>
                <w:b/>
                <w:bCs/>
                <w:sz w:val="22"/>
                <w:szCs w:val="22"/>
              </w:rPr>
            </w:pPr>
            <w:r w:rsidRPr="00D61ADD">
              <w:rPr>
                <w:rFonts w:ascii="Calibri Light" w:hAnsi="Calibri Light" w:cs="Calibri Light"/>
                <w:i/>
                <w:iCs/>
                <w:sz w:val="18"/>
                <w:szCs w:val="18"/>
              </w:rPr>
              <w:t>Campers dip sponges in paint and toss them at paper on the side of the building.</w:t>
            </w:r>
            <w:r w:rsidR="00F025D0" w:rsidRPr="00D61ADD">
              <w:rPr>
                <w:rFonts w:ascii="Calibri Light" w:hAnsi="Calibri Light" w:cs="Calibri Light"/>
                <w:b/>
                <w:bCs/>
                <w:sz w:val="21"/>
                <w:szCs w:val="21"/>
              </w:rPr>
              <w:t xml:space="preserve"> </w:t>
            </w:r>
          </w:p>
        </w:tc>
        <w:tc>
          <w:tcPr>
            <w:tcW w:w="1710" w:type="dxa"/>
          </w:tcPr>
          <w:p w14:paraId="207EAB4D" w14:textId="77777777" w:rsidR="00F025D0" w:rsidRDefault="00F025D0" w:rsidP="00B51805">
            <w:pPr>
              <w:rPr>
                <w:rFonts w:ascii="Calibri Light" w:hAnsi="Calibri Light" w:cs="Calibri Light"/>
                <w:sz w:val="22"/>
                <w:szCs w:val="22"/>
              </w:rPr>
            </w:pPr>
            <w:r>
              <w:rPr>
                <w:rFonts w:ascii="Calibri Light" w:hAnsi="Calibri Light" w:cs="Calibri Light"/>
                <w:sz w:val="22"/>
                <w:szCs w:val="22"/>
              </w:rPr>
              <w:t>Squatting</w:t>
            </w:r>
          </w:p>
        </w:tc>
        <w:tc>
          <w:tcPr>
            <w:tcW w:w="8460" w:type="dxa"/>
          </w:tcPr>
          <w:p w14:paraId="367E5AA7" w14:textId="77777777" w:rsidR="00F025D0" w:rsidRPr="00881FA4"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Squat to pick up sponge and dip sponge in paint</w:t>
            </w:r>
          </w:p>
        </w:tc>
      </w:tr>
      <w:tr w:rsidR="00F025D0" w:rsidRPr="005B4B46" w14:paraId="5BCFB9B7" w14:textId="77777777" w:rsidTr="00B51805">
        <w:trPr>
          <w:trHeight w:val="196"/>
        </w:trPr>
        <w:tc>
          <w:tcPr>
            <w:tcW w:w="1170" w:type="dxa"/>
            <w:vMerge/>
          </w:tcPr>
          <w:p w14:paraId="4B7F1CCA" w14:textId="77777777" w:rsidR="00F025D0" w:rsidRDefault="00F025D0" w:rsidP="00B51805">
            <w:pPr>
              <w:rPr>
                <w:rFonts w:ascii="Calibri Light" w:hAnsi="Calibri Light" w:cs="Calibri Light"/>
                <w:b/>
                <w:bCs/>
                <w:sz w:val="22"/>
                <w:szCs w:val="22"/>
              </w:rPr>
            </w:pPr>
          </w:p>
        </w:tc>
        <w:tc>
          <w:tcPr>
            <w:tcW w:w="1710" w:type="dxa"/>
          </w:tcPr>
          <w:p w14:paraId="66805CFA" w14:textId="77777777" w:rsidR="00F025D0" w:rsidRDefault="00F025D0" w:rsidP="00B51805">
            <w:pPr>
              <w:rPr>
                <w:rFonts w:ascii="Calibri Light" w:hAnsi="Calibri Light" w:cs="Calibri Light"/>
                <w:sz w:val="22"/>
                <w:szCs w:val="22"/>
              </w:rPr>
            </w:pPr>
            <w:r>
              <w:rPr>
                <w:rFonts w:ascii="Calibri Light" w:hAnsi="Calibri Light" w:cs="Calibri Light"/>
                <w:sz w:val="22"/>
                <w:szCs w:val="22"/>
              </w:rPr>
              <w:t>Grasp</w:t>
            </w:r>
          </w:p>
        </w:tc>
        <w:tc>
          <w:tcPr>
            <w:tcW w:w="8460" w:type="dxa"/>
          </w:tcPr>
          <w:p w14:paraId="657BDCBA" w14:textId="67D93868" w:rsidR="00F025D0" w:rsidRPr="00881FA4"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Wrap fingers around sponge</w:t>
            </w:r>
            <w:r w:rsidR="0009669C">
              <w:rPr>
                <w:rFonts w:ascii="Calibri Light" w:hAnsi="Calibri Light" w:cs="Calibri Light"/>
                <w:sz w:val="22"/>
                <w:szCs w:val="22"/>
              </w:rPr>
              <w:t xml:space="preserve">. </w:t>
            </w:r>
            <w:r>
              <w:rPr>
                <w:rFonts w:ascii="Calibri Light" w:hAnsi="Calibri Light" w:cs="Calibri Light"/>
                <w:sz w:val="22"/>
                <w:szCs w:val="22"/>
              </w:rPr>
              <w:t>Try different size sponges to determine best fit</w:t>
            </w:r>
          </w:p>
        </w:tc>
      </w:tr>
      <w:tr w:rsidR="00F025D0" w:rsidRPr="005B4B46" w14:paraId="5E9BA697" w14:textId="77777777" w:rsidTr="00B51805">
        <w:trPr>
          <w:trHeight w:val="2417"/>
        </w:trPr>
        <w:tc>
          <w:tcPr>
            <w:tcW w:w="1170" w:type="dxa"/>
            <w:vMerge/>
          </w:tcPr>
          <w:p w14:paraId="4B147BC5" w14:textId="77777777" w:rsidR="00F025D0" w:rsidRDefault="00F025D0" w:rsidP="00B51805">
            <w:pPr>
              <w:rPr>
                <w:rFonts w:ascii="Calibri Light" w:hAnsi="Calibri Light" w:cs="Calibri Light"/>
                <w:b/>
                <w:bCs/>
                <w:sz w:val="22"/>
                <w:szCs w:val="22"/>
              </w:rPr>
            </w:pPr>
          </w:p>
        </w:tc>
        <w:tc>
          <w:tcPr>
            <w:tcW w:w="1710" w:type="dxa"/>
          </w:tcPr>
          <w:p w14:paraId="6BDD09AF" w14:textId="215F4F56" w:rsidR="00F025D0" w:rsidRPr="009D0095" w:rsidRDefault="001F68ED" w:rsidP="00B51805">
            <w:pPr>
              <w:rPr>
                <w:rFonts w:ascii="Calibri Light" w:hAnsi="Calibri Light" w:cs="Calibri Light"/>
                <w:sz w:val="22"/>
                <w:szCs w:val="22"/>
                <w:vertAlign w:val="superscript"/>
              </w:rPr>
            </w:pPr>
            <w:r>
              <w:rPr>
                <w:rFonts w:ascii="Calibri Light" w:hAnsi="Calibri Light" w:cs="Calibri Light"/>
                <w:noProof/>
                <w:sz w:val="22"/>
                <w:szCs w:val="22"/>
              </w:rPr>
              <mc:AlternateContent>
                <mc:Choice Requires="wps">
                  <w:drawing>
                    <wp:anchor distT="0" distB="0" distL="114300" distR="114300" simplePos="0" relativeHeight="252068864" behindDoc="0" locked="0" layoutInCell="1" allowOverlap="1" wp14:anchorId="147A8E8A" wp14:editId="51B8D40D">
                      <wp:simplePos x="0" y="0"/>
                      <wp:positionH relativeFrom="column">
                        <wp:posOffset>619125</wp:posOffset>
                      </wp:positionH>
                      <wp:positionV relativeFrom="paragraph">
                        <wp:posOffset>1330325</wp:posOffset>
                      </wp:positionV>
                      <wp:extent cx="254000" cy="228600"/>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254000" cy="228600"/>
                              </a:xfrm>
                              <a:prstGeom prst="rect">
                                <a:avLst/>
                              </a:prstGeom>
                              <a:noFill/>
                              <a:ln w="6350">
                                <a:noFill/>
                              </a:ln>
                            </wps:spPr>
                            <wps:txbx>
                              <w:txbxContent>
                                <w:p w14:paraId="0B2F2900" w14:textId="42670370" w:rsidR="00CB47FE" w:rsidRPr="00EE6A6A" w:rsidRDefault="00CB47FE" w:rsidP="001F68ED">
                                  <w:pPr>
                                    <w:rPr>
                                      <w:sz w:val="18"/>
                                      <w:szCs w:val="18"/>
                                    </w:rPr>
                                  </w:pPr>
                                  <w:r>
                                    <w:rPr>
                                      <w:sz w:val="18"/>
                                      <w:szCs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A8E8A" id="Text Box 201" o:spid="_x0000_s1061" type="#_x0000_t202" style="position:absolute;margin-left:48.75pt;margin-top:104.75pt;width:20pt;height:18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" filled="f" stroked="f" strokeweight=".5pt">
                      <v:textbox>
                        <w:txbxContent>
                          <w:p w14:paraId="0B2F2900" w14:textId="42670370" w:rsidR="00CB47FE" w:rsidRPr="00EE6A6A" w:rsidRDefault="00CB47FE" w:rsidP="001F68ED">
                            <w:pPr>
                              <w:rPr>
                                <w:sz w:val="18"/>
                                <w:szCs w:val="18"/>
                              </w:rPr>
                            </w:pPr>
                            <w:r>
                              <w:rPr>
                                <w:sz w:val="18"/>
                                <w:szCs w:val="18"/>
                              </w:rPr>
                              <w:t>8</w:t>
                            </w:r>
                          </w:p>
                        </w:txbxContent>
                      </v:textbox>
                    </v:shape>
                  </w:pict>
                </mc:Fallback>
              </mc:AlternateContent>
            </w:r>
            <w:r w:rsidR="00F025D0" w:rsidRPr="00146299">
              <w:rPr>
                <w:rFonts w:ascii="Calibri Light" w:hAnsi="Calibri Light" w:cs="Calibri Light"/>
                <w:b/>
                <w:bCs/>
                <w:noProof/>
                <w:sz w:val="22"/>
                <w:szCs w:val="22"/>
              </w:rPr>
              <w:drawing>
                <wp:anchor distT="0" distB="0" distL="114300" distR="114300" simplePos="0" relativeHeight="251941888" behindDoc="1" locked="0" layoutInCell="1" allowOverlap="1" wp14:anchorId="64C2984F" wp14:editId="1859ED1D">
                  <wp:simplePos x="0" y="0"/>
                  <wp:positionH relativeFrom="column">
                    <wp:posOffset>-7620</wp:posOffset>
                  </wp:positionH>
                  <wp:positionV relativeFrom="paragraph">
                    <wp:posOffset>178435</wp:posOffset>
                  </wp:positionV>
                  <wp:extent cx="703580" cy="1301750"/>
                  <wp:effectExtent l="0" t="0" r="0" b="6350"/>
                  <wp:wrapTight wrapText="bothSides">
                    <wp:wrapPolygon edited="0">
                      <wp:start x="0" y="0"/>
                      <wp:lineTo x="0" y="21495"/>
                      <wp:lineTo x="21054" y="21495"/>
                      <wp:lineTo x="21054" y="0"/>
                      <wp:lineTo x="0" y="0"/>
                    </wp:wrapPolygon>
                  </wp:wrapTight>
                  <wp:docPr id="161" name="Picture 161" descr="A picture containing person, floor, in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person, floor, indoor, child&#10;&#10;Description automatically generated"/>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703580" cy="1301750"/>
                          </a:xfrm>
                          <a:prstGeom prst="rect">
                            <a:avLst/>
                          </a:prstGeom>
                        </pic:spPr>
                      </pic:pic>
                    </a:graphicData>
                  </a:graphic>
                  <wp14:sizeRelH relativeFrom="page">
                    <wp14:pctWidth>0</wp14:pctWidth>
                  </wp14:sizeRelH>
                  <wp14:sizeRelV relativeFrom="page">
                    <wp14:pctHeight>0</wp14:pctHeight>
                  </wp14:sizeRelV>
                </wp:anchor>
              </w:drawing>
            </w:r>
            <w:r w:rsidR="00F025D0">
              <w:rPr>
                <w:rFonts w:ascii="Calibri Light" w:hAnsi="Calibri Light" w:cs="Calibri Light"/>
                <w:sz w:val="22"/>
                <w:szCs w:val="22"/>
              </w:rPr>
              <w:t>Throwing</w:t>
            </w:r>
          </w:p>
        </w:tc>
        <w:tc>
          <w:tcPr>
            <w:tcW w:w="8460" w:type="dxa"/>
          </w:tcPr>
          <w:p w14:paraId="19C9659A" w14:textId="77777777" w:rsidR="00F025D0" w:rsidRPr="00B84BEA"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Feet positioned shoulder width apart with equal weight bearing through both legs</w:t>
            </w:r>
          </w:p>
          <w:p w14:paraId="5E4B957E"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 xml:space="preserve">Toes pointed </w:t>
            </w:r>
            <w:r>
              <w:rPr>
                <w:rFonts w:ascii="Calibri Light" w:hAnsi="Calibri Light" w:cs="Calibri Light"/>
                <w:sz w:val="22"/>
                <w:szCs w:val="22"/>
              </w:rPr>
              <w:t>towards the poster board/target</w:t>
            </w:r>
          </w:p>
          <w:p w14:paraId="14B2E6BB" w14:textId="77777777" w:rsidR="00F025D0" w:rsidRPr="00146299"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Shoulders should be in line with hips</w:t>
            </w:r>
          </w:p>
          <w:p w14:paraId="2E4A5340" w14:textId="77777777" w:rsidR="00F025D0" w:rsidRDefault="00F025D0" w:rsidP="00B51805">
            <w:pPr>
              <w:pStyle w:val="ListParagraph"/>
              <w:numPr>
                <w:ilvl w:val="0"/>
                <w:numId w:val="3"/>
              </w:numPr>
              <w:rPr>
                <w:rFonts w:ascii="Calibri Light" w:hAnsi="Calibri Light" w:cs="Calibri Light"/>
                <w:b/>
                <w:bCs/>
                <w:sz w:val="22"/>
                <w:szCs w:val="22"/>
              </w:rPr>
            </w:pPr>
            <w:r w:rsidRPr="00146299">
              <w:rPr>
                <w:rFonts w:ascii="Calibri Light" w:hAnsi="Calibri Light" w:cs="Calibri Light"/>
                <w:b/>
                <w:bCs/>
                <w:sz w:val="22"/>
                <w:szCs w:val="22"/>
              </w:rPr>
              <w:t xml:space="preserve">Make sure feet are set </w:t>
            </w:r>
            <w:r w:rsidRPr="00146299">
              <w:rPr>
                <w:rFonts w:ascii="Calibri Light" w:hAnsi="Calibri Light" w:cs="Calibri Light"/>
                <w:b/>
                <w:bCs/>
                <w:i/>
                <w:iCs/>
                <w:sz w:val="22"/>
                <w:szCs w:val="22"/>
              </w:rPr>
              <w:t xml:space="preserve">BEFORE </w:t>
            </w:r>
            <w:r w:rsidRPr="00146299">
              <w:rPr>
                <w:rFonts w:ascii="Calibri Light" w:hAnsi="Calibri Light" w:cs="Calibri Light"/>
                <w:b/>
                <w:bCs/>
                <w:sz w:val="22"/>
                <w:szCs w:val="22"/>
              </w:rPr>
              <w:t xml:space="preserve">the child throws </w:t>
            </w:r>
            <w:r>
              <w:rPr>
                <w:rFonts w:ascii="Calibri Light" w:hAnsi="Calibri Light" w:cs="Calibri Light"/>
                <w:b/>
                <w:bCs/>
                <w:sz w:val="22"/>
                <w:szCs w:val="22"/>
              </w:rPr>
              <w:t>the sponge</w:t>
            </w:r>
            <w:r w:rsidRPr="00146299">
              <w:rPr>
                <w:rFonts w:ascii="Calibri Light" w:hAnsi="Calibri Light" w:cs="Calibri Light"/>
                <w:b/>
                <w:bCs/>
                <w:sz w:val="22"/>
                <w:szCs w:val="22"/>
              </w:rPr>
              <w:t>!</w:t>
            </w:r>
          </w:p>
          <w:p w14:paraId="74688461" w14:textId="77777777" w:rsidR="00F025D0" w:rsidRPr="00B84BEA" w:rsidRDefault="00F025D0" w:rsidP="00B51805">
            <w:pPr>
              <w:pStyle w:val="ListParagraph"/>
              <w:numPr>
                <w:ilvl w:val="0"/>
                <w:numId w:val="3"/>
              </w:numPr>
              <w:rPr>
                <w:rFonts w:ascii="Calibri Light" w:hAnsi="Calibri Light" w:cs="Calibri Light"/>
                <w:b/>
                <w:bCs/>
                <w:sz w:val="22"/>
                <w:szCs w:val="22"/>
              </w:rPr>
            </w:pPr>
            <w:r>
              <w:rPr>
                <w:rFonts w:ascii="Calibri Light" w:hAnsi="Calibri Light" w:cs="Calibri Light"/>
                <w:sz w:val="22"/>
                <w:szCs w:val="22"/>
              </w:rPr>
              <w:t>Encourage child to step forward with opposite foot while throwing if they are able</w:t>
            </w:r>
          </w:p>
          <w:p w14:paraId="68AB7E0A" w14:textId="5F8CB144" w:rsidR="00F025D0" w:rsidRDefault="00F025D0" w:rsidP="00B51805">
            <w:pPr>
              <w:pStyle w:val="ListParagraph"/>
              <w:numPr>
                <w:ilvl w:val="0"/>
                <w:numId w:val="3"/>
              </w:numPr>
              <w:rPr>
                <w:rFonts w:ascii="Calibri Light" w:hAnsi="Calibri Light" w:cs="Calibri Light"/>
                <w:sz w:val="22"/>
                <w:szCs w:val="22"/>
              </w:rPr>
            </w:pPr>
            <w:r w:rsidRPr="00146299">
              <w:rPr>
                <w:rFonts w:ascii="Calibri Light" w:hAnsi="Calibri Light" w:cs="Calibri Light"/>
                <w:sz w:val="22"/>
                <w:szCs w:val="22"/>
              </w:rPr>
              <w:t xml:space="preserve">Have child “wind up” by bringing </w:t>
            </w:r>
            <w:r w:rsidR="00B01A04">
              <w:rPr>
                <w:rFonts w:ascii="Calibri Light" w:hAnsi="Calibri Light" w:cs="Calibri Light"/>
                <w:sz w:val="22"/>
                <w:szCs w:val="22"/>
              </w:rPr>
              <w:t>sponge</w:t>
            </w:r>
            <w:r w:rsidR="00B01A04" w:rsidRPr="00146299">
              <w:rPr>
                <w:rFonts w:ascii="Calibri Light" w:hAnsi="Calibri Light" w:cs="Calibri Light"/>
                <w:sz w:val="22"/>
                <w:szCs w:val="22"/>
              </w:rPr>
              <w:t xml:space="preserve"> </w:t>
            </w:r>
            <w:r w:rsidRPr="00146299">
              <w:rPr>
                <w:rFonts w:ascii="Calibri Light" w:hAnsi="Calibri Light" w:cs="Calibri Light"/>
                <w:sz w:val="22"/>
                <w:szCs w:val="22"/>
              </w:rPr>
              <w:t xml:space="preserve">up towards their ear then back forward to throw the </w:t>
            </w:r>
            <w:r w:rsidR="00B01A04">
              <w:rPr>
                <w:rFonts w:ascii="Calibri Light" w:hAnsi="Calibri Light" w:cs="Calibri Light"/>
                <w:sz w:val="22"/>
                <w:szCs w:val="22"/>
              </w:rPr>
              <w:t>sponge</w:t>
            </w:r>
          </w:p>
          <w:p w14:paraId="160F28C4" w14:textId="77777777" w:rsidR="00F025D0" w:rsidRPr="00B84BEA" w:rsidRDefault="00F025D0" w:rsidP="00B51805">
            <w:pPr>
              <w:pStyle w:val="ListParagraph"/>
              <w:numPr>
                <w:ilvl w:val="0"/>
                <w:numId w:val="3"/>
              </w:numPr>
              <w:rPr>
                <w:rFonts w:ascii="Calibri Light" w:hAnsi="Calibri Light" w:cs="Calibri Light"/>
                <w:b/>
                <w:bCs/>
                <w:sz w:val="22"/>
                <w:szCs w:val="22"/>
              </w:rPr>
            </w:pPr>
            <w:r w:rsidRPr="00B84BEA">
              <w:rPr>
                <w:rFonts w:ascii="Calibri Light" w:hAnsi="Calibri Light" w:cs="Calibri Light"/>
                <w:color w:val="000000"/>
                <w:sz w:val="22"/>
                <w:szCs w:val="22"/>
              </w:rPr>
              <w:t xml:space="preserve">Encourage follow through to allow for greater amplitude of shoulder flexion, shoulder abduction, and elbow extension. </w:t>
            </w:r>
          </w:p>
        </w:tc>
      </w:tr>
      <w:tr w:rsidR="00F025D0" w:rsidRPr="005B4B46" w14:paraId="51B8CA3C" w14:textId="77777777" w:rsidTr="00B51805">
        <w:trPr>
          <w:trHeight w:val="84"/>
        </w:trPr>
        <w:tc>
          <w:tcPr>
            <w:tcW w:w="1170" w:type="dxa"/>
            <w:vMerge w:val="restart"/>
          </w:tcPr>
          <w:p w14:paraId="7124209A" w14:textId="2D115FD1" w:rsidR="00F025D0" w:rsidRDefault="00F025D0" w:rsidP="00B51805">
            <w:pPr>
              <w:rPr>
                <w:rFonts w:ascii="Calibri Light" w:hAnsi="Calibri Light" w:cs="Calibri Light"/>
                <w:b/>
                <w:bCs/>
                <w:sz w:val="22"/>
                <w:szCs w:val="22"/>
              </w:rPr>
            </w:pPr>
            <w:r>
              <w:rPr>
                <w:rFonts w:ascii="Calibri Light" w:hAnsi="Calibri Light" w:cs="Calibri Light"/>
                <w:b/>
                <w:bCs/>
                <w:sz w:val="22"/>
                <w:szCs w:val="22"/>
              </w:rPr>
              <w:lastRenderedPageBreak/>
              <w:t>Fire</w:t>
            </w:r>
            <w:r w:rsidR="00D61ADD">
              <w:rPr>
                <w:rFonts w:ascii="Calibri Light" w:hAnsi="Calibri Light" w:cs="Calibri Light"/>
                <w:b/>
                <w:bCs/>
                <w:sz w:val="22"/>
                <w:szCs w:val="22"/>
              </w:rPr>
              <w:t xml:space="preserve">fighter </w:t>
            </w:r>
            <w:r>
              <w:rPr>
                <w:rFonts w:ascii="Calibri Light" w:hAnsi="Calibri Light" w:cs="Calibri Light"/>
                <w:b/>
                <w:bCs/>
                <w:sz w:val="22"/>
                <w:szCs w:val="22"/>
              </w:rPr>
              <w:t xml:space="preserve">hat </w:t>
            </w:r>
          </w:p>
          <w:p w14:paraId="021EB68D" w14:textId="77777777" w:rsidR="00D61ADD" w:rsidRPr="00D61ADD" w:rsidRDefault="00D61ADD" w:rsidP="00B51805">
            <w:pPr>
              <w:rPr>
                <w:rFonts w:ascii="Calibri Light" w:hAnsi="Calibri Light" w:cs="Calibri Light"/>
                <w:b/>
                <w:bCs/>
                <w:sz w:val="18"/>
                <w:szCs w:val="18"/>
              </w:rPr>
            </w:pPr>
          </w:p>
          <w:p w14:paraId="1452E253" w14:textId="245C1E62" w:rsidR="00D61ADD" w:rsidRPr="00D61ADD" w:rsidRDefault="00D61ADD" w:rsidP="00B51805">
            <w:pPr>
              <w:rPr>
                <w:rFonts w:ascii="Calibri Light" w:hAnsi="Calibri Light" w:cs="Calibri Light"/>
                <w:i/>
                <w:iCs/>
                <w:sz w:val="20"/>
                <w:szCs w:val="20"/>
              </w:rPr>
            </w:pPr>
            <w:r w:rsidRPr="00D61ADD">
              <w:rPr>
                <w:rFonts w:ascii="Calibri Light" w:hAnsi="Calibri Light" w:cs="Calibri Light"/>
                <w:i/>
                <w:iCs/>
                <w:sz w:val="18"/>
                <w:szCs w:val="18"/>
              </w:rPr>
              <w:t>Campers decorate a firefighter hat using bottle caps and string.</w:t>
            </w:r>
          </w:p>
        </w:tc>
        <w:tc>
          <w:tcPr>
            <w:tcW w:w="1710" w:type="dxa"/>
          </w:tcPr>
          <w:p w14:paraId="4AC13A1B" w14:textId="77777777" w:rsidR="00F025D0" w:rsidRDefault="00F025D0" w:rsidP="00B51805">
            <w:pPr>
              <w:rPr>
                <w:rFonts w:ascii="Calibri Light" w:hAnsi="Calibri Light" w:cs="Calibri Light"/>
                <w:sz w:val="22"/>
                <w:szCs w:val="22"/>
              </w:rPr>
            </w:pPr>
            <w:r>
              <w:rPr>
                <w:rFonts w:ascii="Calibri Light" w:hAnsi="Calibri Light" w:cs="Calibri Light"/>
                <w:sz w:val="22"/>
                <w:szCs w:val="22"/>
              </w:rPr>
              <w:t xml:space="preserve">Symmetrical sitting </w:t>
            </w:r>
          </w:p>
        </w:tc>
        <w:tc>
          <w:tcPr>
            <w:tcW w:w="8460" w:type="dxa"/>
            <w:vMerge w:val="restart"/>
          </w:tcPr>
          <w:p w14:paraId="71DF013C" w14:textId="77777777" w:rsidR="00F025D0" w:rsidRPr="00590346" w:rsidRDefault="00F025D0" w:rsidP="00B51805">
            <w:pPr>
              <w:pStyle w:val="ListParagraph"/>
              <w:numPr>
                <w:ilvl w:val="0"/>
                <w:numId w:val="3"/>
              </w:numPr>
              <w:rPr>
                <w:rFonts w:ascii="Calibri Light" w:hAnsi="Calibri Light" w:cs="Calibri Light"/>
                <w:sz w:val="22"/>
                <w:szCs w:val="22"/>
              </w:rPr>
            </w:pPr>
            <w:r w:rsidRPr="00590346">
              <w:rPr>
                <w:rFonts w:ascii="Calibri Light" w:hAnsi="Calibri Light" w:cs="Calibri Light"/>
                <w:sz w:val="22"/>
                <w:szCs w:val="22"/>
              </w:rPr>
              <w:t>Have child sitting</w:t>
            </w:r>
            <w:r>
              <w:rPr>
                <w:rFonts w:ascii="Calibri Light" w:hAnsi="Calibri Light" w:cs="Calibri Light"/>
                <w:sz w:val="22"/>
                <w:szCs w:val="22"/>
              </w:rPr>
              <w:t>/standing</w:t>
            </w:r>
            <w:r w:rsidRPr="00590346">
              <w:rPr>
                <w:rFonts w:ascii="Calibri Light" w:hAnsi="Calibri Light" w:cs="Calibri Light"/>
                <w:sz w:val="22"/>
                <w:szCs w:val="22"/>
              </w:rPr>
              <w:t xml:space="preserve"> squared up to table to </w:t>
            </w:r>
            <w:r>
              <w:rPr>
                <w:rFonts w:ascii="Calibri Light" w:hAnsi="Calibri Light" w:cs="Calibri Light"/>
                <w:sz w:val="22"/>
                <w:szCs w:val="22"/>
              </w:rPr>
              <w:t>make</w:t>
            </w:r>
            <w:r w:rsidRPr="00590346">
              <w:rPr>
                <w:rFonts w:ascii="Calibri Light" w:hAnsi="Calibri Light" w:cs="Calibri Light"/>
                <w:sz w:val="22"/>
                <w:szCs w:val="22"/>
              </w:rPr>
              <w:t xml:space="preserve"> </w:t>
            </w:r>
            <w:r>
              <w:rPr>
                <w:rFonts w:ascii="Calibri Light" w:hAnsi="Calibri Light" w:cs="Calibri Light"/>
                <w:sz w:val="22"/>
                <w:szCs w:val="22"/>
              </w:rPr>
              <w:t>hat</w:t>
            </w:r>
          </w:p>
          <w:p w14:paraId="00EFAB64" w14:textId="77777777" w:rsidR="00B01A04" w:rsidRDefault="00F025D0" w:rsidP="00B01A04">
            <w:pPr>
              <w:pStyle w:val="ListParagraph"/>
              <w:numPr>
                <w:ilvl w:val="0"/>
                <w:numId w:val="3"/>
              </w:numPr>
              <w:rPr>
                <w:rFonts w:ascii="Calibri Light" w:hAnsi="Calibri Light" w:cs="Calibri Light"/>
                <w:sz w:val="22"/>
                <w:szCs w:val="22"/>
              </w:rPr>
            </w:pPr>
            <w:r w:rsidRPr="00590346">
              <w:rPr>
                <w:rFonts w:ascii="Calibri Light" w:hAnsi="Calibri Light" w:cs="Calibri Light"/>
                <w:sz w:val="22"/>
                <w:szCs w:val="22"/>
              </w:rPr>
              <w:t>Encourage child to support their weight with the trunk and legs</w:t>
            </w:r>
          </w:p>
          <w:p w14:paraId="133F5C6D" w14:textId="33795B5D" w:rsidR="00F025D0" w:rsidRPr="0009669C" w:rsidRDefault="00F025D0" w:rsidP="00B01A04">
            <w:pPr>
              <w:pStyle w:val="ListParagraph"/>
              <w:numPr>
                <w:ilvl w:val="0"/>
                <w:numId w:val="3"/>
              </w:numPr>
              <w:rPr>
                <w:rFonts w:ascii="Calibri Light" w:hAnsi="Calibri Light" w:cs="Calibri Light"/>
                <w:sz w:val="22"/>
                <w:szCs w:val="22"/>
              </w:rPr>
            </w:pPr>
            <w:r w:rsidRPr="0009669C">
              <w:rPr>
                <w:rFonts w:ascii="Calibri Light" w:hAnsi="Calibri Light" w:cs="Calibri Light"/>
                <w:sz w:val="22"/>
                <w:szCs w:val="22"/>
              </w:rPr>
              <w:t>NO bellies on table!</w:t>
            </w:r>
          </w:p>
          <w:p w14:paraId="00C97E5E" w14:textId="77777777" w:rsidR="00F025D0" w:rsidRDefault="00F025D0" w:rsidP="00B51805">
            <w:pPr>
              <w:pStyle w:val="ListParagraph"/>
              <w:numPr>
                <w:ilvl w:val="0"/>
                <w:numId w:val="3"/>
              </w:numPr>
              <w:rPr>
                <w:rFonts w:ascii="Calibri Light" w:hAnsi="Calibri Light" w:cs="Calibri Light"/>
                <w:sz w:val="22"/>
                <w:szCs w:val="22"/>
              </w:rPr>
            </w:pPr>
            <w:r w:rsidRPr="00881FA4">
              <w:rPr>
                <w:rFonts w:ascii="Calibri Light" w:hAnsi="Calibri Light" w:cs="Calibri Light"/>
                <w:sz w:val="22"/>
                <w:szCs w:val="22"/>
              </w:rPr>
              <w:t xml:space="preserve">Stand with equal weightbearing through both legs while holding </w:t>
            </w:r>
            <w:r>
              <w:rPr>
                <w:rFonts w:ascii="Calibri Light" w:hAnsi="Calibri Light" w:cs="Calibri Light"/>
                <w:sz w:val="22"/>
                <w:szCs w:val="22"/>
              </w:rPr>
              <w:t>hat</w:t>
            </w:r>
          </w:p>
          <w:p w14:paraId="4D019B8A" w14:textId="77777777" w:rsidR="00F025D0" w:rsidRPr="00881FA4"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Place hands on glutes to help facilitate weight shift</w:t>
            </w:r>
          </w:p>
        </w:tc>
      </w:tr>
      <w:tr w:rsidR="00F025D0" w:rsidRPr="005B4B46" w14:paraId="7C26E959" w14:textId="77777777" w:rsidTr="00B51805">
        <w:trPr>
          <w:trHeight w:val="83"/>
        </w:trPr>
        <w:tc>
          <w:tcPr>
            <w:tcW w:w="1170" w:type="dxa"/>
            <w:vMerge/>
          </w:tcPr>
          <w:p w14:paraId="39334194" w14:textId="77777777" w:rsidR="00F025D0" w:rsidRDefault="00F025D0" w:rsidP="00B51805">
            <w:pPr>
              <w:rPr>
                <w:rFonts w:ascii="Calibri Light" w:hAnsi="Calibri Light" w:cs="Calibri Light"/>
                <w:b/>
                <w:bCs/>
                <w:sz w:val="22"/>
                <w:szCs w:val="22"/>
              </w:rPr>
            </w:pPr>
          </w:p>
        </w:tc>
        <w:tc>
          <w:tcPr>
            <w:tcW w:w="1710" w:type="dxa"/>
          </w:tcPr>
          <w:p w14:paraId="7E67A62D" w14:textId="77777777" w:rsidR="00F025D0" w:rsidRDefault="00F025D0" w:rsidP="00B51805">
            <w:pPr>
              <w:rPr>
                <w:rFonts w:ascii="Calibri Light" w:hAnsi="Calibri Light" w:cs="Calibri Light"/>
                <w:sz w:val="22"/>
                <w:szCs w:val="22"/>
              </w:rPr>
            </w:pPr>
            <w:r>
              <w:rPr>
                <w:rFonts w:ascii="Calibri Light" w:hAnsi="Calibri Light" w:cs="Calibri Light"/>
                <w:sz w:val="22"/>
                <w:szCs w:val="22"/>
              </w:rPr>
              <w:t>Symmetrical stance</w:t>
            </w:r>
          </w:p>
        </w:tc>
        <w:tc>
          <w:tcPr>
            <w:tcW w:w="8460" w:type="dxa"/>
            <w:vMerge/>
          </w:tcPr>
          <w:p w14:paraId="695EFD43" w14:textId="77777777" w:rsidR="00F025D0" w:rsidRDefault="00F025D0" w:rsidP="00B51805">
            <w:pPr>
              <w:rPr>
                <w:rFonts w:ascii="Calibri Light" w:hAnsi="Calibri Light" w:cs="Calibri Light"/>
                <w:sz w:val="22"/>
                <w:szCs w:val="22"/>
              </w:rPr>
            </w:pPr>
          </w:p>
        </w:tc>
      </w:tr>
      <w:tr w:rsidR="00F025D0" w:rsidRPr="005B4B46" w14:paraId="6A40AAC1" w14:textId="77777777" w:rsidTr="00B51805">
        <w:trPr>
          <w:trHeight w:val="83"/>
        </w:trPr>
        <w:tc>
          <w:tcPr>
            <w:tcW w:w="1170" w:type="dxa"/>
            <w:vMerge/>
          </w:tcPr>
          <w:p w14:paraId="7BD2FEC1" w14:textId="77777777" w:rsidR="00F025D0" w:rsidRDefault="00F025D0" w:rsidP="00B51805">
            <w:pPr>
              <w:rPr>
                <w:rFonts w:ascii="Calibri Light" w:hAnsi="Calibri Light" w:cs="Calibri Light"/>
                <w:b/>
                <w:bCs/>
                <w:sz w:val="22"/>
                <w:szCs w:val="22"/>
              </w:rPr>
            </w:pPr>
          </w:p>
        </w:tc>
        <w:tc>
          <w:tcPr>
            <w:tcW w:w="1710" w:type="dxa"/>
          </w:tcPr>
          <w:p w14:paraId="68842307" w14:textId="77777777" w:rsidR="00F025D0" w:rsidRDefault="00F025D0" w:rsidP="00B51805">
            <w:pPr>
              <w:rPr>
                <w:rFonts w:ascii="Calibri Light" w:hAnsi="Calibri Light" w:cs="Calibri Light"/>
                <w:sz w:val="22"/>
                <w:szCs w:val="22"/>
              </w:rPr>
            </w:pPr>
            <w:r>
              <w:rPr>
                <w:rFonts w:ascii="Calibri Light" w:hAnsi="Calibri Light" w:cs="Calibri Light"/>
                <w:sz w:val="22"/>
                <w:szCs w:val="22"/>
              </w:rPr>
              <w:t>Reaching</w:t>
            </w:r>
            <w:r>
              <w:rPr>
                <w:rFonts w:ascii="Calibri Light" w:hAnsi="Calibri Light" w:cs="Calibri Light"/>
                <w:noProof/>
                <w:sz w:val="22"/>
                <w:szCs w:val="22"/>
              </w:rPr>
              <w:drawing>
                <wp:inline distT="0" distB="0" distL="0" distR="0" wp14:anchorId="4CEA1FEA" wp14:editId="4CD73E8E">
                  <wp:extent cx="965760" cy="785091"/>
                  <wp:effectExtent l="0" t="0" r="0" b="2540"/>
                  <wp:docPr id="162" name="Picture 162"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person, indoor&#10;&#10;Description automatically generated"/>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980149" cy="796788"/>
                          </a:xfrm>
                          <a:prstGeom prst="rect">
                            <a:avLst/>
                          </a:prstGeom>
                        </pic:spPr>
                      </pic:pic>
                    </a:graphicData>
                  </a:graphic>
                </wp:inline>
              </w:drawing>
            </w:r>
          </w:p>
        </w:tc>
        <w:tc>
          <w:tcPr>
            <w:tcW w:w="8460" w:type="dxa"/>
          </w:tcPr>
          <w:p w14:paraId="3040B98E" w14:textId="5578006F" w:rsidR="00F025D0" w:rsidRPr="00590346" w:rsidRDefault="00F025D0" w:rsidP="00B51805">
            <w:pPr>
              <w:pStyle w:val="ListParagraph"/>
              <w:numPr>
                <w:ilvl w:val="0"/>
                <w:numId w:val="3"/>
              </w:numPr>
              <w:rPr>
                <w:rFonts w:ascii="Calibri Light" w:hAnsi="Calibri Light" w:cs="Calibri Light"/>
                <w:sz w:val="22"/>
                <w:szCs w:val="22"/>
              </w:rPr>
            </w:pPr>
            <w:r w:rsidRPr="00590346">
              <w:rPr>
                <w:rFonts w:ascii="Calibri Light" w:hAnsi="Calibri Light" w:cs="Calibri Light"/>
                <w:sz w:val="22"/>
                <w:szCs w:val="22"/>
              </w:rPr>
              <w:t>P</w:t>
            </w:r>
            <w:r>
              <w:rPr>
                <w:rFonts w:ascii="Calibri Light" w:hAnsi="Calibri Light" w:cs="Calibri Light"/>
                <w:sz w:val="22"/>
                <w:szCs w:val="22"/>
              </w:rPr>
              <w:t>lace</w:t>
            </w:r>
            <w:r w:rsidRPr="00590346">
              <w:rPr>
                <w:rFonts w:ascii="Calibri Light" w:hAnsi="Calibri Light" w:cs="Calibri Light"/>
                <w:sz w:val="22"/>
                <w:szCs w:val="22"/>
              </w:rPr>
              <w:t xml:space="preserve"> </w:t>
            </w:r>
            <w:r>
              <w:rPr>
                <w:rFonts w:ascii="Calibri Light" w:hAnsi="Calibri Light" w:cs="Calibri Light"/>
                <w:sz w:val="22"/>
                <w:szCs w:val="22"/>
              </w:rPr>
              <w:t>bottle caps</w:t>
            </w:r>
            <w:r w:rsidRPr="00590346">
              <w:rPr>
                <w:rFonts w:ascii="Calibri Light" w:hAnsi="Calibri Light" w:cs="Calibri Light"/>
                <w:sz w:val="22"/>
                <w:szCs w:val="22"/>
              </w:rPr>
              <w:t xml:space="preserve"> on table so child has to reach forward/diagonally</w:t>
            </w:r>
            <w:r w:rsidR="00B01A04">
              <w:rPr>
                <w:rFonts w:ascii="Calibri Light" w:hAnsi="Calibri Light" w:cs="Calibri Light"/>
                <w:sz w:val="22"/>
                <w:szCs w:val="22"/>
              </w:rPr>
              <w:t xml:space="preserve">; </w:t>
            </w:r>
            <w:r>
              <w:rPr>
                <w:rFonts w:ascii="Calibri Light" w:hAnsi="Calibri Light" w:cs="Calibri Light"/>
                <w:sz w:val="22"/>
                <w:szCs w:val="22"/>
              </w:rPr>
              <w:t>Fully straighten (extend)</w:t>
            </w:r>
            <w:r w:rsidRPr="00590346">
              <w:rPr>
                <w:rFonts w:ascii="Calibri Light" w:hAnsi="Calibri Light" w:cs="Calibri Light"/>
                <w:sz w:val="22"/>
                <w:szCs w:val="22"/>
              </w:rPr>
              <w:t xml:space="preserve"> </w:t>
            </w:r>
            <w:r>
              <w:rPr>
                <w:rFonts w:ascii="Calibri Light" w:hAnsi="Calibri Light" w:cs="Calibri Light"/>
                <w:sz w:val="22"/>
                <w:szCs w:val="22"/>
              </w:rPr>
              <w:t>elbow while reaching for bottle caps</w:t>
            </w:r>
            <w:r w:rsidR="00B01A04">
              <w:rPr>
                <w:rFonts w:ascii="Calibri Light" w:hAnsi="Calibri Light" w:cs="Calibri Light"/>
                <w:sz w:val="22"/>
                <w:szCs w:val="22"/>
              </w:rPr>
              <w:t xml:space="preserve">; </w:t>
            </w:r>
            <w:r>
              <w:rPr>
                <w:rFonts w:ascii="Calibri Light" w:hAnsi="Calibri Light" w:cs="Calibri Light"/>
                <w:sz w:val="22"/>
                <w:szCs w:val="22"/>
              </w:rPr>
              <w:t>Bend (flex) elbow while bringing bottle caps towards craft.</w:t>
            </w:r>
          </w:p>
          <w:p w14:paraId="3E1B59A6" w14:textId="77777777" w:rsidR="00F025D0" w:rsidRPr="00590346" w:rsidRDefault="00F025D0" w:rsidP="00B51805">
            <w:pPr>
              <w:pStyle w:val="ListParagraph"/>
              <w:numPr>
                <w:ilvl w:val="0"/>
                <w:numId w:val="3"/>
              </w:numPr>
              <w:rPr>
                <w:rFonts w:ascii="Calibri Light" w:hAnsi="Calibri Light" w:cs="Calibri Light"/>
                <w:sz w:val="22"/>
                <w:szCs w:val="22"/>
              </w:rPr>
            </w:pPr>
            <w:r w:rsidRPr="00590346">
              <w:rPr>
                <w:rFonts w:ascii="Calibri Light" w:hAnsi="Calibri Light" w:cs="Calibri Light"/>
                <w:sz w:val="22"/>
                <w:szCs w:val="22"/>
              </w:rPr>
              <w:t xml:space="preserve">Hold </w:t>
            </w:r>
            <w:r>
              <w:rPr>
                <w:rFonts w:ascii="Calibri Light" w:hAnsi="Calibri Light" w:cs="Calibri Light"/>
                <w:sz w:val="22"/>
                <w:szCs w:val="22"/>
              </w:rPr>
              <w:t>hat or bottle caps</w:t>
            </w:r>
            <w:r w:rsidRPr="00590346">
              <w:rPr>
                <w:rFonts w:ascii="Calibri Light" w:hAnsi="Calibri Light" w:cs="Calibri Light"/>
                <w:sz w:val="22"/>
                <w:szCs w:val="22"/>
              </w:rPr>
              <w:t xml:space="preserve"> above, in front of, and to the sides of the child just out of arms reach to encourage reaching in all directions</w:t>
            </w:r>
          </w:p>
          <w:p w14:paraId="3A4AFFB6" w14:textId="77777777" w:rsidR="00F025D0" w:rsidRPr="00B84BEA" w:rsidRDefault="00F025D0" w:rsidP="00B51805">
            <w:pPr>
              <w:pStyle w:val="ListParagraph"/>
              <w:numPr>
                <w:ilvl w:val="0"/>
                <w:numId w:val="3"/>
              </w:numPr>
              <w:rPr>
                <w:rFonts w:ascii="Calibri Light" w:hAnsi="Calibri Light" w:cs="Calibri Light"/>
                <w:sz w:val="22"/>
                <w:szCs w:val="22"/>
              </w:rPr>
            </w:pPr>
            <w:r w:rsidRPr="00B84BEA">
              <w:rPr>
                <w:rFonts w:ascii="Calibri Light" w:hAnsi="Calibri Light" w:cs="Calibri Light"/>
                <w:sz w:val="22"/>
                <w:szCs w:val="22"/>
              </w:rPr>
              <w:t>Vary the height and distance but focus on reaching at shoulder height for eye hand coordination, wrist extension, and proximal strengthening</w:t>
            </w:r>
          </w:p>
        </w:tc>
      </w:tr>
      <w:tr w:rsidR="00F025D0" w:rsidRPr="005B4B46" w14:paraId="61D44F88" w14:textId="77777777" w:rsidTr="00B51805">
        <w:trPr>
          <w:trHeight w:val="431"/>
        </w:trPr>
        <w:tc>
          <w:tcPr>
            <w:tcW w:w="1170" w:type="dxa"/>
            <w:vMerge/>
          </w:tcPr>
          <w:p w14:paraId="4DE38C73" w14:textId="77777777" w:rsidR="00F025D0" w:rsidRDefault="00F025D0" w:rsidP="00B51805">
            <w:pPr>
              <w:rPr>
                <w:rFonts w:ascii="Calibri Light" w:hAnsi="Calibri Light" w:cs="Calibri Light"/>
                <w:b/>
                <w:bCs/>
                <w:sz w:val="22"/>
                <w:szCs w:val="22"/>
              </w:rPr>
            </w:pPr>
          </w:p>
        </w:tc>
        <w:tc>
          <w:tcPr>
            <w:tcW w:w="1710" w:type="dxa"/>
          </w:tcPr>
          <w:p w14:paraId="2D8FE58E" w14:textId="77777777" w:rsidR="00F025D0" w:rsidRDefault="00F025D0" w:rsidP="00B51805">
            <w:pPr>
              <w:rPr>
                <w:rFonts w:ascii="Calibri Light" w:hAnsi="Calibri Light" w:cs="Calibri Light"/>
                <w:sz w:val="22"/>
                <w:szCs w:val="22"/>
              </w:rPr>
            </w:pPr>
            <w:r>
              <w:rPr>
                <w:rFonts w:ascii="Calibri Light" w:hAnsi="Calibri Light" w:cs="Calibri Light"/>
                <w:sz w:val="22"/>
                <w:szCs w:val="22"/>
              </w:rPr>
              <w:t>Shoulder active range of motion</w:t>
            </w:r>
          </w:p>
        </w:tc>
        <w:tc>
          <w:tcPr>
            <w:tcW w:w="8460" w:type="dxa"/>
          </w:tcPr>
          <w:p w14:paraId="046640E5" w14:textId="09889C00" w:rsidR="00F025D0" w:rsidRPr="00B84BEA" w:rsidRDefault="00F025D0" w:rsidP="00B51805">
            <w:pPr>
              <w:pStyle w:val="ListParagraph"/>
              <w:numPr>
                <w:ilvl w:val="0"/>
                <w:numId w:val="3"/>
              </w:numPr>
              <w:rPr>
                <w:rFonts w:ascii="Calibri Light" w:hAnsi="Calibri Light" w:cs="Calibri Light"/>
                <w:sz w:val="22"/>
                <w:szCs w:val="22"/>
              </w:rPr>
            </w:pPr>
            <w:r w:rsidRPr="00B84BEA">
              <w:rPr>
                <w:rFonts w:ascii="Calibri Light" w:hAnsi="Calibri Light" w:cs="Calibri Light"/>
                <w:sz w:val="22"/>
                <w:szCs w:val="22"/>
              </w:rPr>
              <w:t>Slide bottle</w:t>
            </w:r>
            <w:r>
              <w:rPr>
                <w:rFonts w:ascii="Calibri Light" w:hAnsi="Calibri Light" w:cs="Calibri Light"/>
                <w:sz w:val="22"/>
                <w:szCs w:val="22"/>
              </w:rPr>
              <w:t xml:space="preserve"> </w:t>
            </w:r>
            <w:r w:rsidRPr="00B84BEA">
              <w:rPr>
                <w:rFonts w:ascii="Calibri Light" w:hAnsi="Calibri Light" w:cs="Calibri Light"/>
                <w:sz w:val="22"/>
                <w:szCs w:val="22"/>
              </w:rPr>
              <w:t>caps back and forth and side to side on table keeping elbow straight</w:t>
            </w:r>
            <w:r>
              <w:rPr>
                <w:rFonts w:ascii="Calibri Light" w:hAnsi="Calibri Light" w:cs="Calibri Light"/>
                <w:sz w:val="22"/>
                <w:szCs w:val="22"/>
              </w:rPr>
              <w:t xml:space="preserve"> </w:t>
            </w:r>
            <w:r w:rsidRPr="00B84BEA">
              <w:rPr>
                <w:rFonts w:ascii="Calibri Light" w:hAnsi="Calibri Light" w:cs="Calibri Light"/>
                <w:sz w:val="22"/>
                <w:szCs w:val="22"/>
              </w:rPr>
              <w:t>and wrist neutral</w:t>
            </w:r>
          </w:p>
        </w:tc>
      </w:tr>
      <w:tr w:rsidR="00F025D0" w:rsidRPr="005B4B46" w14:paraId="6F8B64A6" w14:textId="77777777" w:rsidTr="00B51805">
        <w:trPr>
          <w:trHeight w:val="83"/>
        </w:trPr>
        <w:tc>
          <w:tcPr>
            <w:tcW w:w="1170" w:type="dxa"/>
            <w:vMerge/>
          </w:tcPr>
          <w:p w14:paraId="28FBF30B" w14:textId="77777777" w:rsidR="00F025D0" w:rsidRDefault="00F025D0" w:rsidP="00B51805">
            <w:pPr>
              <w:rPr>
                <w:rFonts w:ascii="Calibri Light" w:hAnsi="Calibri Light" w:cs="Calibri Light"/>
                <w:b/>
                <w:bCs/>
                <w:sz w:val="22"/>
                <w:szCs w:val="22"/>
              </w:rPr>
            </w:pPr>
          </w:p>
        </w:tc>
        <w:tc>
          <w:tcPr>
            <w:tcW w:w="1710" w:type="dxa"/>
          </w:tcPr>
          <w:p w14:paraId="64A7B048" w14:textId="77777777" w:rsidR="00F025D0" w:rsidRDefault="00F025D0" w:rsidP="00B51805">
            <w:pPr>
              <w:rPr>
                <w:rFonts w:ascii="Calibri Light" w:hAnsi="Calibri Light" w:cs="Calibri Light"/>
                <w:sz w:val="22"/>
                <w:szCs w:val="22"/>
              </w:rPr>
            </w:pPr>
            <w:r>
              <w:rPr>
                <w:rFonts w:ascii="Calibri Light" w:hAnsi="Calibri Light" w:cs="Calibri Light"/>
                <w:sz w:val="22"/>
                <w:szCs w:val="22"/>
              </w:rPr>
              <w:t>Isolated finger movements</w:t>
            </w:r>
          </w:p>
        </w:tc>
        <w:tc>
          <w:tcPr>
            <w:tcW w:w="8460" w:type="dxa"/>
          </w:tcPr>
          <w:p w14:paraId="10229858" w14:textId="77777777"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948032" behindDoc="1" locked="0" layoutInCell="1" allowOverlap="1" wp14:anchorId="7887B2A9" wp14:editId="08DDFEE0">
                  <wp:simplePos x="0" y="0"/>
                  <wp:positionH relativeFrom="column">
                    <wp:posOffset>4540597</wp:posOffset>
                  </wp:positionH>
                  <wp:positionV relativeFrom="paragraph">
                    <wp:posOffset>3810</wp:posOffset>
                  </wp:positionV>
                  <wp:extent cx="746125" cy="588010"/>
                  <wp:effectExtent l="0" t="0" r="3175" b="0"/>
                  <wp:wrapTight wrapText="bothSides">
                    <wp:wrapPolygon edited="0">
                      <wp:start x="0" y="0"/>
                      <wp:lineTo x="0" y="20994"/>
                      <wp:lineTo x="21324" y="20994"/>
                      <wp:lineTo x="21324" y="0"/>
                      <wp:lineTo x="0" y="0"/>
                    </wp:wrapPolygon>
                  </wp:wrapTight>
                  <wp:docPr id="163" name="Picture 163" descr="A picture containing person, indoor,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person, indoor, orange&#10;&#10;Description automatically generated"/>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746125" cy="588010"/>
                          </a:xfrm>
                          <a:prstGeom prst="rect">
                            <a:avLst/>
                          </a:prstGeom>
                        </pic:spPr>
                      </pic:pic>
                    </a:graphicData>
                  </a:graphic>
                  <wp14:sizeRelH relativeFrom="page">
                    <wp14:pctWidth>0</wp14:pctWidth>
                  </wp14:sizeRelH>
                  <wp14:sizeRelV relativeFrom="page">
                    <wp14:pctHeight>0</wp14:pctHeight>
                  </wp14:sizeRelV>
                </wp:anchor>
              </w:drawing>
            </w:r>
            <w:r>
              <w:rPr>
                <w:rFonts w:ascii="Calibri Light" w:hAnsi="Calibri Light" w:cs="Calibri Light"/>
                <w:sz w:val="22"/>
                <w:szCs w:val="22"/>
              </w:rPr>
              <w:t xml:space="preserve">Push bottle caps on table with index finger or thumb </w:t>
            </w:r>
          </w:p>
          <w:p w14:paraId="1A3B27CF" w14:textId="77777777"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Point to bottle caps with index finger </w:t>
            </w:r>
          </w:p>
          <w:p w14:paraId="6A7300BF" w14:textId="77777777"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Use index finger to count bottle caps</w:t>
            </w:r>
          </w:p>
          <w:p w14:paraId="58F08357" w14:textId="77777777"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Stack bottle caps </w:t>
            </w:r>
          </w:p>
          <w:p w14:paraId="1DEB8649" w14:textId="0499F949" w:rsidR="00F025D0" w:rsidRPr="00B84BEA"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Transfer caps from palm to fingertips </w:t>
            </w:r>
          </w:p>
        </w:tc>
      </w:tr>
      <w:tr w:rsidR="00F025D0" w:rsidRPr="005B4B46" w14:paraId="5AA385FC" w14:textId="77777777" w:rsidTr="00B51805">
        <w:trPr>
          <w:trHeight w:val="83"/>
        </w:trPr>
        <w:tc>
          <w:tcPr>
            <w:tcW w:w="1170" w:type="dxa"/>
            <w:vMerge/>
          </w:tcPr>
          <w:p w14:paraId="51A1351B" w14:textId="77777777" w:rsidR="00F025D0" w:rsidRDefault="00F025D0" w:rsidP="00B51805">
            <w:pPr>
              <w:rPr>
                <w:rFonts w:ascii="Calibri Light" w:hAnsi="Calibri Light" w:cs="Calibri Light"/>
                <w:b/>
                <w:bCs/>
                <w:sz w:val="22"/>
                <w:szCs w:val="22"/>
              </w:rPr>
            </w:pPr>
          </w:p>
        </w:tc>
        <w:tc>
          <w:tcPr>
            <w:tcW w:w="1710" w:type="dxa"/>
          </w:tcPr>
          <w:p w14:paraId="307F2FF1" w14:textId="4ABFBA3A" w:rsidR="00F025D0" w:rsidRDefault="00F025D0" w:rsidP="00B51805">
            <w:pPr>
              <w:rPr>
                <w:rFonts w:ascii="Calibri Light" w:hAnsi="Calibri Light" w:cs="Calibri Light"/>
                <w:sz w:val="22"/>
                <w:szCs w:val="22"/>
              </w:rPr>
            </w:pPr>
            <w:r>
              <w:rPr>
                <w:rFonts w:ascii="Calibri Light" w:hAnsi="Calibri Light" w:cs="Calibri Light"/>
                <w:sz w:val="22"/>
                <w:szCs w:val="22"/>
              </w:rPr>
              <w:t>Three</w:t>
            </w:r>
            <w:r w:rsidR="00356FAF">
              <w:rPr>
                <w:rFonts w:ascii="Calibri Light" w:hAnsi="Calibri Light" w:cs="Calibri Light"/>
                <w:sz w:val="22"/>
                <w:szCs w:val="22"/>
              </w:rPr>
              <w:t>-</w:t>
            </w:r>
            <w:r>
              <w:rPr>
                <w:rFonts w:ascii="Calibri Light" w:hAnsi="Calibri Light" w:cs="Calibri Light"/>
                <w:sz w:val="22"/>
                <w:szCs w:val="22"/>
              </w:rPr>
              <w:t>point and pincer grasp</w:t>
            </w:r>
          </w:p>
        </w:tc>
        <w:tc>
          <w:tcPr>
            <w:tcW w:w="8460" w:type="dxa"/>
          </w:tcPr>
          <w:p w14:paraId="35B3F302" w14:textId="77777777" w:rsidR="00B01A04"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945984" behindDoc="1" locked="0" layoutInCell="1" allowOverlap="1" wp14:anchorId="4787860E" wp14:editId="352EA725">
                  <wp:simplePos x="0" y="0"/>
                  <wp:positionH relativeFrom="column">
                    <wp:posOffset>4551392</wp:posOffset>
                  </wp:positionH>
                  <wp:positionV relativeFrom="paragraph">
                    <wp:posOffset>9929</wp:posOffset>
                  </wp:positionV>
                  <wp:extent cx="735330" cy="849630"/>
                  <wp:effectExtent l="0" t="0" r="1270" b="1270"/>
                  <wp:wrapTight wrapText="bothSides">
                    <wp:wrapPolygon edited="0">
                      <wp:start x="0" y="0"/>
                      <wp:lineTo x="0" y="21309"/>
                      <wp:lineTo x="21264" y="21309"/>
                      <wp:lineTo x="21264" y="0"/>
                      <wp:lineTo x="0" y="0"/>
                    </wp:wrapPolygon>
                  </wp:wrapTight>
                  <wp:docPr id="164" name="Picture 164" descr="A picture containing person, indoor,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indoor, child, young&#10;&#10;Description automatically generated"/>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735330" cy="849630"/>
                          </a:xfrm>
                          <a:prstGeom prst="rect">
                            <a:avLst/>
                          </a:prstGeom>
                        </pic:spPr>
                      </pic:pic>
                    </a:graphicData>
                  </a:graphic>
                  <wp14:sizeRelH relativeFrom="page">
                    <wp14:pctWidth>0</wp14:pctWidth>
                  </wp14:sizeRelH>
                  <wp14:sizeRelV relativeFrom="page">
                    <wp14:pctHeight>0</wp14:pctHeight>
                  </wp14:sizeRelV>
                </wp:anchor>
              </w:drawing>
            </w:r>
            <w:r w:rsidRPr="00B84BEA">
              <w:rPr>
                <w:rFonts w:ascii="Calibri Light" w:hAnsi="Calibri Light" w:cs="Calibri Light"/>
                <w:sz w:val="22"/>
                <w:szCs w:val="22"/>
              </w:rPr>
              <w:t>Pick up bottle</w:t>
            </w:r>
            <w:r>
              <w:rPr>
                <w:rFonts w:ascii="Calibri Light" w:hAnsi="Calibri Light" w:cs="Calibri Light"/>
                <w:sz w:val="22"/>
                <w:szCs w:val="22"/>
              </w:rPr>
              <w:t xml:space="preserve"> </w:t>
            </w:r>
            <w:r w:rsidRPr="00B84BEA">
              <w:rPr>
                <w:rFonts w:ascii="Calibri Light" w:hAnsi="Calibri Light" w:cs="Calibri Light"/>
                <w:sz w:val="22"/>
                <w:szCs w:val="22"/>
              </w:rPr>
              <w:t>caps using thumb, index finger, and middle finger OR thumb and index finger</w:t>
            </w:r>
          </w:p>
          <w:p w14:paraId="31080A56" w14:textId="58D56911" w:rsidR="00B01A04"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Orient bottle cap vertically to assist with three-point grasp</w:t>
            </w:r>
          </w:p>
          <w:p w14:paraId="1A5EEFF1" w14:textId="0E2C8C71"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Stabilize thumb and index finger in web space to assist with grasp.</w:t>
            </w:r>
          </w:p>
          <w:p w14:paraId="03BA4E95" w14:textId="77777777" w:rsidR="00B01A04" w:rsidRDefault="00F025D0" w:rsidP="00B01A04">
            <w:pPr>
              <w:pStyle w:val="ListParagraph"/>
              <w:numPr>
                <w:ilvl w:val="0"/>
                <w:numId w:val="3"/>
              </w:numPr>
              <w:rPr>
                <w:rFonts w:ascii="Calibri Light" w:hAnsi="Calibri Light" w:cs="Calibri Light"/>
                <w:sz w:val="22"/>
                <w:szCs w:val="22"/>
              </w:rPr>
            </w:pPr>
            <w:r>
              <w:rPr>
                <w:rFonts w:ascii="Calibri Light" w:hAnsi="Calibri Light" w:cs="Calibri Light"/>
                <w:sz w:val="22"/>
                <w:szCs w:val="22"/>
              </w:rPr>
              <w:t>Grasp string and thread through hole in bottle cap while helper holds bottle cap</w:t>
            </w:r>
          </w:p>
          <w:p w14:paraId="4727BDA7" w14:textId="54A582F0" w:rsidR="00F025D0" w:rsidRPr="0009669C" w:rsidRDefault="00F025D0" w:rsidP="00B01A04">
            <w:pPr>
              <w:pStyle w:val="ListParagraph"/>
              <w:numPr>
                <w:ilvl w:val="0"/>
                <w:numId w:val="3"/>
              </w:numPr>
              <w:rPr>
                <w:rFonts w:ascii="Calibri Light" w:hAnsi="Calibri Light" w:cs="Calibri Light"/>
                <w:sz w:val="22"/>
                <w:szCs w:val="22"/>
              </w:rPr>
            </w:pPr>
            <w:r w:rsidRPr="0009669C">
              <w:rPr>
                <w:rFonts w:ascii="Calibri Light" w:hAnsi="Calibri Light" w:cs="Calibri Light"/>
                <w:b/>
                <w:bCs/>
                <w:i/>
                <w:iCs/>
                <w:sz w:val="22"/>
                <w:szCs w:val="22"/>
              </w:rPr>
              <w:t xml:space="preserve">Two-handed: </w:t>
            </w:r>
            <w:r w:rsidRPr="0009669C">
              <w:rPr>
                <w:rFonts w:ascii="Calibri Light" w:hAnsi="Calibri Light" w:cs="Calibri Light"/>
                <w:sz w:val="22"/>
                <w:szCs w:val="22"/>
              </w:rPr>
              <w:t>Have child hold bottle cap steady with weak hand while strong hand threads string through it</w:t>
            </w:r>
          </w:p>
        </w:tc>
      </w:tr>
      <w:tr w:rsidR="00F025D0" w:rsidRPr="005B4B46" w14:paraId="0D5371C2" w14:textId="77777777" w:rsidTr="00B51805">
        <w:trPr>
          <w:trHeight w:val="195"/>
        </w:trPr>
        <w:tc>
          <w:tcPr>
            <w:tcW w:w="1170" w:type="dxa"/>
            <w:vMerge w:val="restart"/>
          </w:tcPr>
          <w:p w14:paraId="795BA5D3" w14:textId="77777777" w:rsidR="00F025D0" w:rsidRDefault="00F025D0" w:rsidP="00B51805">
            <w:pPr>
              <w:rPr>
                <w:rFonts w:ascii="Calibri Light" w:hAnsi="Calibri Light" w:cs="Calibri Light"/>
                <w:b/>
                <w:bCs/>
                <w:sz w:val="22"/>
                <w:szCs w:val="22"/>
              </w:rPr>
            </w:pPr>
            <w:r>
              <w:rPr>
                <w:rFonts w:ascii="Calibri Light" w:hAnsi="Calibri Light" w:cs="Calibri Light"/>
                <w:b/>
                <w:bCs/>
                <w:sz w:val="22"/>
                <w:szCs w:val="22"/>
              </w:rPr>
              <w:t>Picnic cushion</w:t>
            </w:r>
          </w:p>
          <w:p w14:paraId="1E1C2636" w14:textId="77777777" w:rsidR="00D61ADD" w:rsidRDefault="00D61ADD" w:rsidP="00B51805">
            <w:pPr>
              <w:rPr>
                <w:rFonts w:ascii="Calibri Light" w:hAnsi="Calibri Light" w:cs="Calibri Light"/>
                <w:i/>
                <w:iCs/>
                <w:sz w:val="18"/>
                <w:szCs w:val="18"/>
              </w:rPr>
            </w:pPr>
          </w:p>
          <w:p w14:paraId="4E57F7FA" w14:textId="6BF12F28" w:rsidR="00D61ADD" w:rsidRPr="00D61ADD" w:rsidRDefault="00D61ADD" w:rsidP="00B51805">
            <w:pPr>
              <w:rPr>
                <w:rFonts w:ascii="Calibri Light" w:hAnsi="Calibri Light" w:cs="Calibri Light"/>
                <w:i/>
                <w:iCs/>
                <w:sz w:val="18"/>
                <w:szCs w:val="18"/>
              </w:rPr>
            </w:pPr>
            <w:r w:rsidRPr="00D61ADD">
              <w:rPr>
                <w:rFonts w:ascii="Calibri Light" w:hAnsi="Calibri Light" w:cs="Calibri Light"/>
                <w:i/>
                <w:iCs/>
                <w:sz w:val="18"/>
                <w:szCs w:val="18"/>
              </w:rPr>
              <w:t xml:space="preserve">Campers </w:t>
            </w:r>
            <w:r>
              <w:rPr>
                <w:rFonts w:ascii="Calibri Light" w:hAnsi="Calibri Light" w:cs="Calibri Light"/>
                <w:i/>
                <w:iCs/>
                <w:sz w:val="18"/>
                <w:szCs w:val="18"/>
              </w:rPr>
              <w:t xml:space="preserve">sew together a </w:t>
            </w:r>
            <w:r w:rsidRPr="00D61ADD">
              <w:rPr>
                <w:rFonts w:ascii="Calibri Light" w:hAnsi="Calibri Light" w:cs="Calibri Light"/>
                <w:i/>
                <w:iCs/>
                <w:sz w:val="18"/>
                <w:szCs w:val="18"/>
              </w:rPr>
              <w:t>picnic cus</w:t>
            </w:r>
            <w:r>
              <w:rPr>
                <w:rFonts w:ascii="Calibri Light" w:hAnsi="Calibri Light" w:cs="Calibri Light"/>
                <w:i/>
                <w:iCs/>
                <w:sz w:val="18"/>
                <w:szCs w:val="18"/>
              </w:rPr>
              <w:t>h</w:t>
            </w:r>
            <w:r w:rsidRPr="00D61ADD">
              <w:rPr>
                <w:rFonts w:ascii="Calibri Light" w:hAnsi="Calibri Light" w:cs="Calibri Light"/>
                <w:i/>
                <w:iCs/>
                <w:sz w:val="18"/>
                <w:szCs w:val="18"/>
              </w:rPr>
              <w:t>ion using fabric, thread, and a square piece of foam.</w:t>
            </w:r>
          </w:p>
        </w:tc>
        <w:tc>
          <w:tcPr>
            <w:tcW w:w="1710" w:type="dxa"/>
          </w:tcPr>
          <w:p w14:paraId="1FD10D16" w14:textId="77777777" w:rsidR="00F025D0" w:rsidRPr="007A18EB" w:rsidRDefault="00F025D0" w:rsidP="00B51805">
            <w:pPr>
              <w:rPr>
                <w:rFonts w:ascii="Calibri Light" w:hAnsi="Calibri Light" w:cs="Calibri Light"/>
                <w:sz w:val="22"/>
                <w:szCs w:val="22"/>
              </w:rPr>
            </w:pPr>
            <w:r w:rsidRPr="007A18EB">
              <w:rPr>
                <w:rFonts w:ascii="Calibri Light" w:hAnsi="Calibri Light" w:cs="Calibri Light"/>
                <w:sz w:val="22"/>
                <w:szCs w:val="22"/>
              </w:rPr>
              <w:t xml:space="preserve">Sitting </w:t>
            </w:r>
          </w:p>
        </w:tc>
        <w:tc>
          <w:tcPr>
            <w:tcW w:w="8460" w:type="dxa"/>
          </w:tcPr>
          <w:p w14:paraId="31EFC19C" w14:textId="6C9D0687" w:rsidR="00F025D0" w:rsidRPr="007A18EB" w:rsidRDefault="00F025D0" w:rsidP="00B51805">
            <w:pPr>
              <w:pStyle w:val="ListParagraph"/>
              <w:numPr>
                <w:ilvl w:val="0"/>
                <w:numId w:val="3"/>
              </w:numPr>
              <w:rPr>
                <w:rFonts w:ascii="Calibri Light" w:hAnsi="Calibri Light" w:cs="Calibri Light"/>
                <w:sz w:val="22"/>
                <w:szCs w:val="22"/>
              </w:rPr>
            </w:pPr>
            <w:r w:rsidRPr="007A18EB">
              <w:rPr>
                <w:rFonts w:ascii="Calibri Light" w:hAnsi="Calibri Light" w:cs="Calibri Light"/>
                <w:sz w:val="22"/>
                <w:szCs w:val="22"/>
              </w:rPr>
              <w:t xml:space="preserve">Have child sitting squared up to table to make </w:t>
            </w:r>
            <w:r w:rsidR="00B01A04">
              <w:rPr>
                <w:rFonts w:ascii="Calibri Light" w:hAnsi="Calibri Light" w:cs="Calibri Light"/>
                <w:sz w:val="22"/>
                <w:szCs w:val="22"/>
              </w:rPr>
              <w:t>picnic cushion</w:t>
            </w:r>
          </w:p>
          <w:p w14:paraId="558E0BED" w14:textId="77777777" w:rsidR="00B01A04" w:rsidRDefault="00F025D0" w:rsidP="00B51805">
            <w:pPr>
              <w:pStyle w:val="ListParagraph"/>
              <w:numPr>
                <w:ilvl w:val="0"/>
                <w:numId w:val="3"/>
              </w:numPr>
              <w:rPr>
                <w:rFonts w:ascii="Calibri Light" w:hAnsi="Calibri Light" w:cs="Calibri Light"/>
                <w:sz w:val="22"/>
                <w:szCs w:val="22"/>
              </w:rPr>
            </w:pPr>
            <w:r w:rsidRPr="007A18EB">
              <w:rPr>
                <w:rFonts w:ascii="Calibri Light" w:hAnsi="Calibri Light" w:cs="Calibri Light"/>
                <w:sz w:val="22"/>
                <w:szCs w:val="22"/>
              </w:rPr>
              <w:t>Encourage child to support their weight with the trunk and legs</w:t>
            </w:r>
          </w:p>
          <w:p w14:paraId="55E3557D" w14:textId="5F1064F9" w:rsidR="00F025D0" w:rsidRPr="0037263A" w:rsidRDefault="00F025D0" w:rsidP="00B51805">
            <w:pPr>
              <w:pStyle w:val="ListParagraph"/>
              <w:numPr>
                <w:ilvl w:val="0"/>
                <w:numId w:val="3"/>
              </w:numPr>
              <w:rPr>
                <w:rFonts w:ascii="Calibri Light" w:hAnsi="Calibri Light" w:cs="Calibri Light"/>
                <w:sz w:val="22"/>
                <w:szCs w:val="22"/>
              </w:rPr>
            </w:pPr>
            <w:r w:rsidRPr="007A18EB">
              <w:rPr>
                <w:rFonts w:ascii="Calibri Light" w:hAnsi="Calibri Light" w:cs="Calibri Light"/>
                <w:sz w:val="22"/>
                <w:szCs w:val="22"/>
              </w:rPr>
              <w:t>NO bellies on table!</w:t>
            </w:r>
          </w:p>
        </w:tc>
      </w:tr>
      <w:tr w:rsidR="00F025D0" w:rsidRPr="005B4B46" w14:paraId="5F736B2C" w14:textId="77777777" w:rsidTr="00B51805">
        <w:trPr>
          <w:trHeight w:val="771"/>
        </w:trPr>
        <w:tc>
          <w:tcPr>
            <w:tcW w:w="1170" w:type="dxa"/>
            <w:vMerge/>
          </w:tcPr>
          <w:p w14:paraId="553FCEAE" w14:textId="77777777" w:rsidR="00F025D0" w:rsidRDefault="00F025D0" w:rsidP="00B51805">
            <w:pPr>
              <w:rPr>
                <w:rFonts w:ascii="Calibri Light" w:hAnsi="Calibri Light" w:cs="Calibri Light"/>
                <w:b/>
                <w:bCs/>
                <w:sz w:val="22"/>
                <w:szCs w:val="22"/>
              </w:rPr>
            </w:pPr>
          </w:p>
        </w:tc>
        <w:tc>
          <w:tcPr>
            <w:tcW w:w="1710" w:type="dxa"/>
          </w:tcPr>
          <w:p w14:paraId="0BE8D3B0" w14:textId="77777777" w:rsidR="00F025D0" w:rsidRPr="00676909" w:rsidRDefault="00F025D0" w:rsidP="00B51805">
            <w:pPr>
              <w:rPr>
                <w:rFonts w:ascii="Calibri Light" w:hAnsi="Calibri Light" w:cs="Calibri Light"/>
                <w:sz w:val="22"/>
                <w:szCs w:val="22"/>
              </w:rPr>
            </w:pPr>
            <w:r w:rsidRPr="007A18EB">
              <w:rPr>
                <w:rFonts w:ascii="Calibri Light" w:hAnsi="Calibri Light" w:cs="Calibri Light"/>
                <w:sz w:val="22"/>
                <w:szCs w:val="22"/>
              </w:rPr>
              <w:t xml:space="preserve">Upper extremity weight bearing </w:t>
            </w:r>
          </w:p>
        </w:tc>
        <w:tc>
          <w:tcPr>
            <w:tcW w:w="8460" w:type="dxa"/>
          </w:tcPr>
          <w:p w14:paraId="7E0DBEAE" w14:textId="77777777"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944960" behindDoc="1" locked="0" layoutInCell="1" allowOverlap="1" wp14:anchorId="59CF0B09" wp14:editId="76E734E1">
                  <wp:simplePos x="0" y="0"/>
                  <wp:positionH relativeFrom="column">
                    <wp:posOffset>4665229</wp:posOffset>
                  </wp:positionH>
                  <wp:positionV relativeFrom="paragraph">
                    <wp:posOffset>6350</wp:posOffset>
                  </wp:positionV>
                  <wp:extent cx="635635" cy="821690"/>
                  <wp:effectExtent l="0" t="0" r="0" b="3810"/>
                  <wp:wrapTight wrapText="bothSides">
                    <wp:wrapPolygon edited="0">
                      <wp:start x="0" y="0"/>
                      <wp:lineTo x="0" y="21366"/>
                      <wp:lineTo x="21147" y="21366"/>
                      <wp:lineTo x="21147" y="0"/>
                      <wp:lineTo x="0" y="0"/>
                    </wp:wrapPolygon>
                  </wp:wrapTight>
                  <wp:docPr id="165" name="Picture 165" descr="A picture containing text, person, indoor,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person, indoor, preparing&#10;&#10;Description automatically generated"/>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35635" cy="821690"/>
                          </a:xfrm>
                          <a:prstGeom prst="rect">
                            <a:avLst/>
                          </a:prstGeom>
                        </pic:spPr>
                      </pic:pic>
                    </a:graphicData>
                  </a:graphic>
                  <wp14:sizeRelH relativeFrom="page">
                    <wp14:pctWidth>0</wp14:pctWidth>
                  </wp14:sizeRelH>
                  <wp14:sizeRelV relativeFrom="page">
                    <wp14:pctHeight>0</wp14:pctHeight>
                  </wp14:sizeRelV>
                </wp:anchor>
              </w:drawing>
            </w:r>
            <w:r w:rsidRPr="007A18EB">
              <w:rPr>
                <w:rFonts w:ascii="Calibri Light" w:hAnsi="Calibri Light" w:cs="Calibri Light"/>
                <w:sz w:val="22"/>
                <w:szCs w:val="22"/>
              </w:rPr>
              <w:t xml:space="preserve">Hand open and palm parallel to the cushion </w:t>
            </w:r>
          </w:p>
          <w:p w14:paraId="70591ECE" w14:textId="77777777" w:rsidR="00F025D0" w:rsidRDefault="00F025D0" w:rsidP="00B51805">
            <w:pPr>
              <w:pStyle w:val="ListParagraph"/>
              <w:numPr>
                <w:ilvl w:val="0"/>
                <w:numId w:val="3"/>
              </w:numPr>
              <w:rPr>
                <w:rFonts w:ascii="Calibri Light" w:hAnsi="Calibri Light" w:cs="Calibri Light"/>
                <w:sz w:val="22"/>
                <w:szCs w:val="22"/>
              </w:rPr>
            </w:pPr>
            <w:r w:rsidRPr="007A18EB">
              <w:rPr>
                <w:rFonts w:ascii="Calibri Light" w:hAnsi="Calibri Light" w:cs="Calibri Light"/>
                <w:sz w:val="22"/>
                <w:szCs w:val="22"/>
              </w:rPr>
              <w:t>Push down on the cushion with elbow straight (elbow extension) and wrist bent backwards (wrist extension)</w:t>
            </w:r>
            <w:r>
              <w:rPr>
                <w:rFonts w:ascii="Calibri Light" w:hAnsi="Calibri Light" w:cs="Calibri Light"/>
                <w:noProof/>
                <w:sz w:val="22"/>
                <w:szCs w:val="22"/>
              </w:rPr>
              <w:t xml:space="preserve"> </w:t>
            </w:r>
          </w:p>
          <w:p w14:paraId="25FFBFF2" w14:textId="12FE8F15" w:rsidR="00F025D0" w:rsidRPr="00676909" w:rsidRDefault="00F025D0" w:rsidP="00B51805">
            <w:pPr>
              <w:pStyle w:val="ListParagraph"/>
              <w:numPr>
                <w:ilvl w:val="0"/>
                <w:numId w:val="3"/>
              </w:numPr>
              <w:rPr>
                <w:rFonts w:ascii="Calibri Light" w:hAnsi="Calibri Light" w:cs="Calibri Light"/>
                <w:sz w:val="22"/>
                <w:szCs w:val="22"/>
              </w:rPr>
            </w:pPr>
            <w:r w:rsidRPr="00676909">
              <w:rPr>
                <w:rFonts w:ascii="Calibri Light" w:hAnsi="Calibri Light" w:cs="Calibri Light"/>
                <w:sz w:val="22"/>
                <w:szCs w:val="22"/>
              </w:rPr>
              <w:t>May need to place your hand over child’s hand to help flatten palm and facilitate finger and wrist extension</w:t>
            </w:r>
          </w:p>
        </w:tc>
      </w:tr>
      <w:tr w:rsidR="00F025D0" w:rsidRPr="005B4B46" w14:paraId="0FA43E9D" w14:textId="77777777" w:rsidTr="00B51805">
        <w:trPr>
          <w:trHeight w:val="771"/>
        </w:trPr>
        <w:tc>
          <w:tcPr>
            <w:tcW w:w="1170" w:type="dxa"/>
            <w:vMerge/>
          </w:tcPr>
          <w:p w14:paraId="69E36307" w14:textId="77777777" w:rsidR="00F025D0" w:rsidRDefault="00F025D0" w:rsidP="00B51805">
            <w:pPr>
              <w:rPr>
                <w:rFonts w:ascii="Calibri Light" w:hAnsi="Calibri Light" w:cs="Calibri Light"/>
                <w:b/>
                <w:bCs/>
                <w:sz w:val="22"/>
                <w:szCs w:val="22"/>
              </w:rPr>
            </w:pPr>
          </w:p>
        </w:tc>
        <w:tc>
          <w:tcPr>
            <w:tcW w:w="1710" w:type="dxa"/>
          </w:tcPr>
          <w:p w14:paraId="535B00E6" w14:textId="77777777" w:rsidR="00F025D0" w:rsidRPr="007A18EB" w:rsidRDefault="00F025D0" w:rsidP="00B51805">
            <w:pPr>
              <w:rPr>
                <w:rFonts w:ascii="Calibri Light" w:hAnsi="Calibri Light" w:cs="Calibri Light"/>
                <w:sz w:val="22"/>
                <w:szCs w:val="22"/>
              </w:rPr>
            </w:pPr>
            <w:r w:rsidRPr="007A18EB">
              <w:rPr>
                <w:rFonts w:ascii="Calibri Light" w:hAnsi="Calibri Light" w:cs="Calibri Light"/>
                <w:sz w:val="22"/>
                <w:szCs w:val="22"/>
              </w:rPr>
              <w:t xml:space="preserve">Hand open </w:t>
            </w:r>
          </w:p>
        </w:tc>
        <w:tc>
          <w:tcPr>
            <w:tcW w:w="8460" w:type="dxa"/>
          </w:tcPr>
          <w:p w14:paraId="25058FD2" w14:textId="4AC3DE50" w:rsidR="00B01A04"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Have child use weak hand to open fabric on table</w:t>
            </w:r>
            <w:r w:rsidR="00B01A04">
              <w:rPr>
                <w:rFonts w:ascii="Calibri Light" w:hAnsi="Calibri Light" w:cs="Calibri Light"/>
                <w:sz w:val="22"/>
                <w:szCs w:val="22"/>
              </w:rPr>
              <w:t xml:space="preserve">; </w:t>
            </w:r>
            <w:r>
              <w:rPr>
                <w:rFonts w:ascii="Calibri Light" w:hAnsi="Calibri Light" w:cs="Calibri Light"/>
                <w:sz w:val="22"/>
                <w:szCs w:val="22"/>
              </w:rPr>
              <w:t>Helper may need to stabilize</w:t>
            </w:r>
            <w:r>
              <w:rPr>
                <w:rFonts w:ascii="Calibri Light" w:hAnsi="Calibri Light" w:cs="Calibri Light"/>
                <w:i/>
                <w:iCs/>
                <w:sz w:val="22"/>
                <w:szCs w:val="22"/>
              </w:rPr>
              <w:t xml:space="preserve"> </w:t>
            </w:r>
            <w:r>
              <w:rPr>
                <w:rFonts w:ascii="Calibri Light" w:hAnsi="Calibri Light" w:cs="Calibri Light"/>
                <w:sz w:val="22"/>
                <w:szCs w:val="22"/>
              </w:rPr>
              <w:t>fabric while child unfolds</w:t>
            </w:r>
          </w:p>
          <w:p w14:paraId="653E4CF9" w14:textId="133B4082" w:rsidR="00F025D0" w:rsidRPr="0046034B" w:rsidRDefault="00F025D0" w:rsidP="00B51805">
            <w:pPr>
              <w:pStyle w:val="ListParagraph"/>
              <w:numPr>
                <w:ilvl w:val="0"/>
                <w:numId w:val="3"/>
              </w:numPr>
              <w:rPr>
                <w:rFonts w:ascii="Calibri Light" w:hAnsi="Calibri Light" w:cs="Calibri Light"/>
                <w:sz w:val="22"/>
                <w:szCs w:val="22"/>
              </w:rPr>
            </w:pPr>
            <w:r w:rsidRPr="0046034B">
              <w:rPr>
                <w:rFonts w:ascii="Calibri Light" w:hAnsi="Calibri Light" w:cs="Calibri Light"/>
                <w:b/>
                <w:bCs/>
                <w:i/>
                <w:iCs/>
                <w:sz w:val="22"/>
                <w:szCs w:val="22"/>
              </w:rPr>
              <w:t xml:space="preserve">Two-handed: </w:t>
            </w:r>
            <w:r w:rsidRPr="0046034B">
              <w:rPr>
                <w:rFonts w:ascii="Calibri Light" w:hAnsi="Calibri Light" w:cs="Calibri Light"/>
                <w:sz w:val="22"/>
                <w:szCs w:val="22"/>
              </w:rPr>
              <w:t>Have child pull fabric apart with both hands to unfold</w:t>
            </w:r>
          </w:p>
          <w:p w14:paraId="697349BD" w14:textId="77777777" w:rsidR="00B01A04" w:rsidRDefault="00F025D0" w:rsidP="00B51805">
            <w:pPr>
              <w:pStyle w:val="ListParagraph"/>
              <w:numPr>
                <w:ilvl w:val="0"/>
                <w:numId w:val="3"/>
              </w:numPr>
              <w:rPr>
                <w:rFonts w:ascii="Calibri Light" w:hAnsi="Calibri Light" w:cs="Calibri Light"/>
                <w:sz w:val="22"/>
                <w:szCs w:val="22"/>
              </w:rPr>
            </w:pPr>
            <w:r w:rsidRPr="007A18EB">
              <w:rPr>
                <w:rFonts w:ascii="Calibri Light" w:hAnsi="Calibri Light" w:cs="Calibri Light"/>
                <w:sz w:val="22"/>
                <w:szCs w:val="22"/>
              </w:rPr>
              <w:t xml:space="preserve">With hand open and palm facing down, smooth out </w:t>
            </w:r>
            <w:r>
              <w:rPr>
                <w:rFonts w:ascii="Calibri Light" w:hAnsi="Calibri Light" w:cs="Calibri Light"/>
                <w:sz w:val="22"/>
                <w:szCs w:val="22"/>
              </w:rPr>
              <w:t>fabric</w:t>
            </w:r>
          </w:p>
          <w:p w14:paraId="77E34C31" w14:textId="63267166" w:rsidR="00B01A04"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Place foam on fabric and fold fabric over top of foam</w:t>
            </w:r>
          </w:p>
          <w:p w14:paraId="221BC8FF" w14:textId="2CEF4044"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Smooth fabric over top of cushion</w:t>
            </w:r>
          </w:p>
          <w:p w14:paraId="18C096CF" w14:textId="77777777" w:rsidR="00B01A04" w:rsidRDefault="00F025D0" w:rsidP="00B51805">
            <w:pPr>
              <w:pStyle w:val="ListParagraph"/>
              <w:numPr>
                <w:ilvl w:val="0"/>
                <w:numId w:val="3"/>
              </w:numPr>
              <w:rPr>
                <w:rFonts w:ascii="Calibri Light" w:hAnsi="Calibri Light" w:cs="Calibri Light"/>
                <w:sz w:val="22"/>
                <w:szCs w:val="22"/>
              </w:rPr>
            </w:pPr>
            <w:r w:rsidRPr="009D0095">
              <w:rPr>
                <w:rFonts w:ascii="Calibri Light" w:hAnsi="Calibri Light" w:cs="Calibri Light"/>
                <w:sz w:val="22"/>
                <w:szCs w:val="22"/>
              </w:rPr>
              <w:t>Helper may need to stabilize fabric/cushion while child is smoothing if one-handed activity</w:t>
            </w:r>
          </w:p>
          <w:p w14:paraId="1EFA9EA1" w14:textId="01F60A5B" w:rsidR="00F025D0" w:rsidRPr="009D0095" w:rsidRDefault="00F025D0" w:rsidP="00B51805">
            <w:pPr>
              <w:pStyle w:val="ListParagraph"/>
              <w:numPr>
                <w:ilvl w:val="0"/>
                <w:numId w:val="3"/>
              </w:numPr>
              <w:rPr>
                <w:rFonts w:ascii="Calibri Light" w:hAnsi="Calibri Light" w:cs="Calibri Light"/>
                <w:sz w:val="22"/>
                <w:szCs w:val="22"/>
              </w:rPr>
            </w:pPr>
            <w:r w:rsidRPr="009D0095">
              <w:rPr>
                <w:rFonts w:ascii="Calibri Light" w:hAnsi="Calibri Light" w:cs="Calibri Light"/>
                <w:b/>
                <w:bCs/>
                <w:i/>
                <w:iCs/>
                <w:sz w:val="22"/>
                <w:szCs w:val="22"/>
              </w:rPr>
              <w:t>Two-handed:</w:t>
            </w:r>
            <w:r w:rsidRPr="009D0095">
              <w:rPr>
                <w:rFonts w:ascii="Calibri Light" w:hAnsi="Calibri Light" w:cs="Calibri Light"/>
                <w:sz w:val="22"/>
                <w:szCs w:val="22"/>
              </w:rPr>
              <w:t xml:space="preserve"> Child should stabilize fabric/cushion with weak hand and smooth with strong hand </w:t>
            </w:r>
          </w:p>
        </w:tc>
      </w:tr>
      <w:tr w:rsidR="00F025D0" w:rsidRPr="005B4B46" w14:paraId="189D36E0" w14:textId="77777777" w:rsidTr="00B51805">
        <w:trPr>
          <w:trHeight w:val="195"/>
        </w:trPr>
        <w:tc>
          <w:tcPr>
            <w:tcW w:w="1170" w:type="dxa"/>
            <w:vMerge/>
          </w:tcPr>
          <w:p w14:paraId="2B02C263" w14:textId="77777777" w:rsidR="00F025D0" w:rsidRDefault="00F025D0" w:rsidP="00B51805">
            <w:pPr>
              <w:rPr>
                <w:rFonts w:ascii="Calibri Light" w:hAnsi="Calibri Light" w:cs="Calibri Light"/>
                <w:b/>
                <w:bCs/>
                <w:sz w:val="22"/>
                <w:szCs w:val="22"/>
              </w:rPr>
            </w:pPr>
          </w:p>
        </w:tc>
        <w:tc>
          <w:tcPr>
            <w:tcW w:w="1710" w:type="dxa"/>
          </w:tcPr>
          <w:p w14:paraId="23E81008" w14:textId="2773C727" w:rsidR="00F025D0" w:rsidRPr="007A18EB" w:rsidRDefault="00F025D0" w:rsidP="00B51805">
            <w:pPr>
              <w:rPr>
                <w:rFonts w:ascii="Calibri Light" w:hAnsi="Calibri Light" w:cs="Calibri Light"/>
                <w:sz w:val="22"/>
                <w:szCs w:val="22"/>
              </w:rPr>
            </w:pPr>
            <w:r w:rsidRPr="007A18EB">
              <w:rPr>
                <w:rFonts w:ascii="Calibri Light" w:hAnsi="Calibri Light" w:cs="Calibri Light"/>
                <w:sz w:val="22"/>
                <w:szCs w:val="22"/>
              </w:rPr>
              <w:t>Three</w:t>
            </w:r>
            <w:r w:rsidR="00356FAF">
              <w:rPr>
                <w:rFonts w:ascii="Calibri Light" w:hAnsi="Calibri Light" w:cs="Calibri Light"/>
                <w:sz w:val="22"/>
                <w:szCs w:val="22"/>
              </w:rPr>
              <w:t>-</w:t>
            </w:r>
            <w:r w:rsidRPr="007A18EB">
              <w:rPr>
                <w:rFonts w:ascii="Calibri Light" w:hAnsi="Calibri Light" w:cs="Calibri Light"/>
                <w:sz w:val="22"/>
                <w:szCs w:val="22"/>
              </w:rPr>
              <w:t xml:space="preserve">point </w:t>
            </w:r>
            <w:r>
              <w:rPr>
                <w:rFonts w:ascii="Calibri Light" w:hAnsi="Calibri Light" w:cs="Calibri Light"/>
                <w:sz w:val="22"/>
                <w:szCs w:val="22"/>
              </w:rPr>
              <w:t xml:space="preserve">and </w:t>
            </w:r>
            <w:r w:rsidRPr="007A18EB">
              <w:rPr>
                <w:rFonts w:ascii="Calibri Light" w:hAnsi="Calibri Light" w:cs="Calibri Light"/>
                <w:sz w:val="22"/>
                <w:szCs w:val="22"/>
              </w:rPr>
              <w:t>pincer grasp</w:t>
            </w:r>
          </w:p>
        </w:tc>
        <w:tc>
          <w:tcPr>
            <w:tcW w:w="8460" w:type="dxa"/>
          </w:tcPr>
          <w:p w14:paraId="18BBC200" w14:textId="77777777" w:rsidR="00F025D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943936" behindDoc="1" locked="0" layoutInCell="1" allowOverlap="1" wp14:anchorId="1EE48910" wp14:editId="406ADEE3">
                  <wp:simplePos x="0" y="0"/>
                  <wp:positionH relativeFrom="column">
                    <wp:posOffset>4742122</wp:posOffset>
                  </wp:positionH>
                  <wp:positionV relativeFrom="paragraph">
                    <wp:posOffset>17780</wp:posOffset>
                  </wp:positionV>
                  <wp:extent cx="557530" cy="876935"/>
                  <wp:effectExtent l="0" t="0" r="1270" b="0"/>
                  <wp:wrapTight wrapText="bothSides">
                    <wp:wrapPolygon edited="0">
                      <wp:start x="0" y="0"/>
                      <wp:lineTo x="0" y="21272"/>
                      <wp:lineTo x="21157" y="21272"/>
                      <wp:lineTo x="21157" y="0"/>
                      <wp:lineTo x="0" y="0"/>
                    </wp:wrapPolygon>
                  </wp:wrapTight>
                  <wp:docPr id="166" name="Picture 16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person&#10;&#10;Description automatically generated"/>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57530" cy="876935"/>
                          </a:xfrm>
                          <a:prstGeom prst="rect">
                            <a:avLst/>
                          </a:prstGeom>
                        </pic:spPr>
                      </pic:pic>
                    </a:graphicData>
                  </a:graphic>
                  <wp14:sizeRelH relativeFrom="page">
                    <wp14:pctWidth>0</wp14:pctWidth>
                  </wp14:sizeRelH>
                  <wp14:sizeRelV relativeFrom="page">
                    <wp14:pctHeight>0</wp14:pctHeight>
                  </wp14:sizeRelV>
                </wp:anchor>
              </w:drawing>
            </w:r>
            <w:r w:rsidRPr="007A18EB">
              <w:rPr>
                <w:rFonts w:ascii="Calibri Light" w:hAnsi="Calibri Light" w:cs="Calibri Light"/>
                <w:sz w:val="22"/>
                <w:szCs w:val="22"/>
              </w:rPr>
              <w:t>Pick up string</w:t>
            </w:r>
            <w:r>
              <w:rPr>
                <w:rFonts w:ascii="Calibri Light" w:hAnsi="Calibri Light" w:cs="Calibri Light"/>
                <w:sz w:val="22"/>
                <w:szCs w:val="22"/>
              </w:rPr>
              <w:t xml:space="preserve"> and</w:t>
            </w:r>
            <w:r w:rsidRPr="007A18EB">
              <w:rPr>
                <w:rFonts w:ascii="Calibri Light" w:hAnsi="Calibri Light" w:cs="Calibri Light"/>
                <w:sz w:val="22"/>
                <w:szCs w:val="22"/>
              </w:rPr>
              <w:t xml:space="preserve"> fabric using thumb, index finger, and middle finger OR thumb and index finger</w:t>
            </w:r>
          </w:p>
          <w:p w14:paraId="760E2B3A" w14:textId="02BB894D" w:rsidR="00F025D0" w:rsidRPr="009D0095"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Grasp string and thread through holes in fabric while helper stabilizes cushion </w:t>
            </w:r>
            <w:r w:rsidRPr="009D0095">
              <w:rPr>
                <w:rFonts w:ascii="Calibri Light" w:hAnsi="Calibri Light" w:cs="Calibri Light"/>
                <w:b/>
                <w:bCs/>
                <w:i/>
                <w:iCs/>
                <w:sz w:val="22"/>
                <w:szCs w:val="22"/>
              </w:rPr>
              <w:t xml:space="preserve">Two-handed: </w:t>
            </w:r>
            <w:r w:rsidRPr="009D0095">
              <w:rPr>
                <w:rFonts w:ascii="Calibri Light" w:hAnsi="Calibri Light" w:cs="Calibri Light"/>
                <w:sz w:val="22"/>
                <w:szCs w:val="22"/>
              </w:rPr>
              <w:t>Hold thread in strong hand while weak hand stabilizes cushio</w:t>
            </w:r>
            <w:r w:rsidR="00B01A04">
              <w:rPr>
                <w:rFonts w:ascii="Calibri Light" w:hAnsi="Calibri Light" w:cs="Calibri Light"/>
                <w:sz w:val="22"/>
                <w:szCs w:val="22"/>
              </w:rPr>
              <w:t>n</w:t>
            </w:r>
          </w:p>
        </w:tc>
      </w:tr>
      <w:tr w:rsidR="00F025D0" w:rsidRPr="005B4B46" w14:paraId="78D1CFC1" w14:textId="77777777" w:rsidTr="00B51805">
        <w:trPr>
          <w:trHeight w:val="195"/>
        </w:trPr>
        <w:tc>
          <w:tcPr>
            <w:tcW w:w="1170" w:type="dxa"/>
            <w:vMerge/>
          </w:tcPr>
          <w:p w14:paraId="624EEAF1" w14:textId="77777777" w:rsidR="00F025D0" w:rsidRDefault="00F025D0" w:rsidP="00B51805">
            <w:pPr>
              <w:rPr>
                <w:rFonts w:ascii="Calibri Light" w:hAnsi="Calibri Light" w:cs="Calibri Light"/>
                <w:b/>
                <w:bCs/>
                <w:sz w:val="22"/>
                <w:szCs w:val="22"/>
              </w:rPr>
            </w:pPr>
          </w:p>
        </w:tc>
        <w:tc>
          <w:tcPr>
            <w:tcW w:w="1710" w:type="dxa"/>
          </w:tcPr>
          <w:p w14:paraId="089808E7" w14:textId="77777777" w:rsidR="00F025D0" w:rsidRPr="007A18EB" w:rsidRDefault="00F025D0" w:rsidP="00B51805">
            <w:pPr>
              <w:rPr>
                <w:rFonts w:ascii="Calibri Light" w:hAnsi="Calibri Light" w:cs="Calibri Light"/>
                <w:sz w:val="22"/>
                <w:szCs w:val="22"/>
              </w:rPr>
            </w:pPr>
            <w:r w:rsidRPr="007A18EB">
              <w:rPr>
                <w:rFonts w:ascii="Calibri Light" w:hAnsi="Calibri Light" w:cs="Calibri Light"/>
                <w:sz w:val="22"/>
                <w:szCs w:val="22"/>
              </w:rPr>
              <w:t>Wrist flexion and extension</w:t>
            </w:r>
          </w:p>
        </w:tc>
        <w:tc>
          <w:tcPr>
            <w:tcW w:w="8460" w:type="dxa"/>
          </w:tcPr>
          <w:p w14:paraId="3927C522" w14:textId="77777777" w:rsidR="00B01A04" w:rsidRDefault="00F025D0" w:rsidP="00B51805">
            <w:pPr>
              <w:pStyle w:val="ListParagraph"/>
              <w:numPr>
                <w:ilvl w:val="0"/>
                <w:numId w:val="3"/>
              </w:numPr>
              <w:rPr>
                <w:rFonts w:ascii="Calibri Light" w:hAnsi="Calibri Light" w:cs="Calibri Light"/>
                <w:sz w:val="22"/>
                <w:szCs w:val="22"/>
              </w:rPr>
            </w:pPr>
            <w:r w:rsidRPr="007A18EB">
              <w:rPr>
                <w:rFonts w:ascii="Calibri Light" w:hAnsi="Calibri Light" w:cs="Calibri Light"/>
                <w:sz w:val="22"/>
                <w:szCs w:val="22"/>
              </w:rPr>
              <w:t xml:space="preserve">Bend wrist forward and backward </w:t>
            </w:r>
            <w:r>
              <w:rPr>
                <w:rFonts w:ascii="Calibri Light" w:hAnsi="Calibri Light" w:cs="Calibri Light"/>
                <w:sz w:val="22"/>
                <w:szCs w:val="22"/>
              </w:rPr>
              <w:t>while threading string through holes in fabric to sew cushion together</w:t>
            </w:r>
          </w:p>
          <w:p w14:paraId="4B9A483B" w14:textId="6F8EFB8D" w:rsidR="00F025D0" w:rsidRPr="0046034B"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Helper may need to p</w:t>
            </w:r>
            <w:r w:rsidRPr="00661200">
              <w:rPr>
                <w:rFonts w:ascii="Calibri Light" w:hAnsi="Calibri Light" w:cs="Calibri Light"/>
                <w:sz w:val="22"/>
                <w:szCs w:val="22"/>
              </w:rPr>
              <w:t xml:space="preserve">lace fingers on palm side of wrist and thumb on </w:t>
            </w:r>
            <w:r>
              <w:rPr>
                <w:rFonts w:ascii="Calibri Light" w:hAnsi="Calibri Light" w:cs="Calibri Light"/>
                <w:sz w:val="22"/>
                <w:szCs w:val="22"/>
              </w:rPr>
              <w:t>posterior wrist</w:t>
            </w:r>
            <w:r w:rsidRPr="00661200">
              <w:rPr>
                <w:rFonts w:ascii="Calibri Light" w:hAnsi="Calibri Light" w:cs="Calibri Light"/>
                <w:sz w:val="22"/>
                <w:szCs w:val="22"/>
              </w:rPr>
              <w:t xml:space="preserve"> to help facilitate</w:t>
            </w:r>
            <w:r>
              <w:rPr>
                <w:rFonts w:ascii="Calibri Light" w:hAnsi="Calibri Light" w:cs="Calibri Light"/>
                <w:sz w:val="22"/>
                <w:szCs w:val="22"/>
              </w:rPr>
              <w:t xml:space="preserve"> flexion/extension</w:t>
            </w:r>
          </w:p>
        </w:tc>
      </w:tr>
      <w:tr w:rsidR="00F025D0" w:rsidRPr="005B4B46" w14:paraId="5F56A1E4" w14:textId="77777777" w:rsidTr="00B51805">
        <w:trPr>
          <w:trHeight w:val="195"/>
        </w:trPr>
        <w:tc>
          <w:tcPr>
            <w:tcW w:w="1170" w:type="dxa"/>
            <w:vMerge/>
          </w:tcPr>
          <w:p w14:paraId="241C1487" w14:textId="77777777" w:rsidR="00F025D0" w:rsidRDefault="00F025D0" w:rsidP="00B51805">
            <w:pPr>
              <w:rPr>
                <w:rFonts w:ascii="Calibri Light" w:hAnsi="Calibri Light" w:cs="Calibri Light"/>
                <w:b/>
                <w:bCs/>
                <w:sz w:val="22"/>
                <w:szCs w:val="22"/>
              </w:rPr>
            </w:pPr>
          </w:p>
        </w:tc>
        <w:tc>
          <w:tcPr>
            <w:tcW w:w="1710" w:type="dxa"/>
          </w:tcPr>
          <w:p w14:paraId="644C4ACB" w14:textId="77777777" w:rsidR="00F025D0" w:rsidRPr="007A18EB" w:rsidRDefault="00F025D0" w:rsidP="00B51805">
            <w:pPr>
              <w:rPr>
                <w:rFonts w:ascii="Calibri Light" w:hAnsi="Calibri Light" w:cs="Calibri Light"/>
                <w:sz w:val="22"/>
                <w:szCs w:val="22"/>
              </w:rPr>
            </w:pPr>
            <w:r>
              <w:rPr>
                <w:rFonts w:ascii="Calibri Light" w:hAnsi="Calibri Light" w:cs="Calibri Light"/>
                <w:sz w:val="22"/>
                <w:szCs w:val="22"/>
              </w:rPr>
              <w:t>Shoulder and elbow active range of motion</w:t>
            </w:r>
          </w:p>
        </w:tc>
        <w:tc>
          <w:tcPr>
            <w:tcW w:w="8460" w:type="dxa"/>
          </w:tcPr>
          <w:p w14:paraId="512757D5" w14:textId="77777777" w:rsidR="00B01A04"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940864" behindDoc="1" locked="0" layoutInCell="1" allowOverlap="1" wp14:anchorId="5EF58D85" wp14:editId="0D43061B">
                  <wp:simplePos x="0" y="0"/>
                  <wp:positionH relativeFrom="column">
                    <wp:posOffset>4691323</wp:posOffset>
                  </wp:positionH>
                  <wp:positionV relativeFrom="paragraph">
                    <wp:posOffset>6350</wp:posOffset>
                  </wp:positionV>
                  <wp:extent cx="607060" cy="821690"/>
                  <wp:effectExtent l="0" t="0" r="2540" b="3810"/>
                  <wp:wrapTight wrapText="bothSides">
                    <wp:wrapPolygon edited="0">
                      <wp:start x="0" y="0"/>
                      <wp:lineTo x="0" y="21366"/>
                      <wp:lineTo x="21238" y="21366"/>
                      <wp:lineTo x="21238" y="0"/>
                      <wp:lineTo x="0" y="0"/>
                    </wp:wrapPolygon>
                  </wp:wrapTight>
                  <wp:docPr id="167" name="Picture 167" descr="A person holding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holding a baby&#10;&#10;Description automatically generated with low confidenc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607060" cy="821690"/>
                          </a:xfrm>
                          <a:prstGeom prst="rect">
                            <a:avLst/>
                          </a:prstGeom>
                        </pic:spPr>
                      </pic:pic>
                    </a:graphicData>
                  </a:graphic>
                  <wp14:sizeRelH relativeFrom="page">
                    <wp14:pctWidth>0</wp14:pctWidth>
                  </wp14:sizeRelH>
                  <wp14:sizeRelV relativeFrom="page">
                    <wp14:pctHeight>0</wp14:pctHeight>
                  </wp14:sizeRelV>
                </wp:anchor>
              </w:drawing>
            </w:r>
            <w:r>
              <w:rPr>
                <w:rFonts w:ascii="Calibri Light" w:hAnsi="Calibri Light" w:cs="Calibri Light"/>
                <w:sz w:val="22"/>
                <w:szCs w:val="22"/>
              </w:rPr>
              <w:t>Helper can thread string through hole</w:t>
            </w:r>
          </w:p>
          <w:p w14:paraId="4F838A2C" w14:textId="5B555359" w:rsidR="00B01A04"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Have child grasp the string</w:t>
            </w:r>
          </w:p>
          <w:p w14:paraId="5DDE4016" w14:textId="736B694D" w:rsidR="00F025D0" w:rsidRPr="005A56D7"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With elbow bent, bring forearm up and back to pull string all the way through the hole (shoulder external rotation)</w:t>
            </w:r>
          </w:p>
          <w:p w14:paraId="324D6CE0" w14:textId="77777777" w:rsidR="00F025D0" w:rsidRPr="00661200"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Maintain neutral wrist while rotating at shoulder </w:t>
            </w:r>
          </w:p>
        </w:tc>
      </w:tr>
      <w:tr w:rsidR="00F025D0" w:rsidRPr="005B4B46" w14:paraId="09FB9A72" w14:textId="77777777" w:rsidTr="00B51805">
        <w:trPr>
          <w:trHeight w:val="197"/>
        </w:trPr>
        <w:tc>
          <w:tcPr>
            <w:tcW w:w="1170" w:type="dxa"/>
            <w:vMerge w:val="restart"/>
          </w:tcPr>
          <w:p w14:paraId="21EB8108" w14:textId="77777777" w:rsidR="00F025D0" w:rsidRDefault="00F025D0" w:rsidP="00B51805">
            <w:pPr>
              <w:rPr>
                <w:rFonts w:ascii="Calibri Light" w:hAnsi="Calibri Light" w:cs="Calibri Light"/>
                <w:b/>
                <w:bCs/>
                <w:sz w:val="22"/>
                <w:szCs w:val="22"/>
              </w:rPr>
            </w:pPr>
            <w:r>
              <w:rPr>
                <w:rFonts w:ascii="Calibri Light" w:hAnsi="Calibri Light" w:cs="Calibri Light"/>
                <w:b/>
                <w:bCs/>
                <w:sz w:val="22"/>
                <w:szCs w:val="22"/>
              </w:rPr>
              <w:t>Window hanger</w:t>
            </w:r>
          </w:p>
          <w:p w14:paraId="5B94E344" w14:textId="77777777" w:rsidR="00D61ADD" w:rsidRDefault="00D61ADD" w:rsidP="00B51805">
            <w:pPr>
              <w:rPr>
                <w:rFonts w:ascii="Calibri Light" w:hAnsi="Calibri Light" w:cs="Calibri Light"/>
                <w:i/>
                <w:iCs/>
                <w:sz w:val="18"/>
                <w:szCs w:val="18"/>
              </w:rPr>
            </w:pPr>
          </w:p>
          <w:p w14:paraId="198DA3D6" w14:textId="5CFD2F09" w:rsidR="00D61ADD" w:rsidRPr="00D61ADD" w:rsidRDefault="00D61ADD" w:rsidP="00B51805">
            <w:pPr>
              <w:rPr>
                <w:rFonts w:ascii="Calibri Light" w:hAnsi="Calibri Light" w:cs="Calibri Light"/>
                <w:i/>
                <w:iCs/>
                <w:sz w:val="18"/>
                <w:szCs w:val="18"/>
              </w:rPr>
            </w:pPr>
            <w:r>
              <w:rPr>
                <w:rFonts w:ascii="Calibri Light" w:hAnsi="Calibri Light" w:cs="Calibri Light"/>
                <w:i/>
                <w:iCs/>
                <w:sz w:val="18"/>
                <w:szCs w:val="18"/>
              </w:rPr>
              <w:t xml:space="preserve">Campers create a window hanger using a paper plate, tissue paper, glue, and string. </w:t>
            </w:r>
          </w:p>
        </w:tc>
        <w:tc>
          <w:tcPr>
            <w:tcW w:w="1710" w:type="dxa"/>
          </w:tcPr>
          <w:p w14:paraId="69D313D1" w14:textId="77777777" w:rsidR="00F025D0" w:rsidRDefault="00F025D0" w:rsidP="00B51805">
            <w:pPr>
              <w:rPr>
                <w:rFonts w:ascii="Calibri Light" w:hAnsi="Calibri Light" w:cs="Calibri Light"/>
                <w:sz w:val="22"/>
                <w:szCs w:val="22"/>
              </w:rPr>
            </w:pPr>
            <w:r w:rsidRPr="007A18EB">
              <w:rPr>
                <w:rFonts w:ascii="Calibri Light" w:hAnsi="Calibri Light" w:cs="Calibri Light"/>
                <w:sz w:val="22"/>
                <w:szCs w:val="22"/>
              </w:rPr>
              <w:t xml:space="preserve">Sitting </w:t>
            </w:r>
          </w:p>
          <w:p w14:paraId="61AC3947" w14:textId="77777777" w:rsidR="00F025D0" w:rsidRPr="007A18EB" w:rsidRDefault="00F025D0" w:rsidP="00B51805">
            <w:pPr>
              <w:rPr>
                <w:rFonts w:ascii="Calibri Light" w:hAnsi="Calibri Light" w:cs="Calibri Light"/>
                <w:sz w:val="22"/>
                <w:szCs w:val="22"/>
              </w:rPr>
            </w:pPr>
          </w:p>
        </w:tc>
        <w:tc>
          <w:tcPr>
            <w:tcW w:w="8460" w:type="dxa"/>
            <w:vMerge w:val="restart"/>
          </w:tcPr>
          <w:p w14:paraId="271E3867" w14:textId="77777777" w:rsidR="00F025D0" w:rsidRPr="007A18EB" w:rsidRDefault="00F025D0" w:rsidP="00B51805">
            <w:pPr>
              <w:pStyle w:val="ListParagraph"/>
              <w:numPr>
                <w:ilvl w:val="0"/>
                <w:numId w:val="3"/>
              </w:numPr>
              <w:rPr>
                <w:rFonts w:ascii="Calibri Light" w:hAnsi="Calibri Light" w:cs="Calibri Light"/>
                <w:sz w:val="22"/>
                <w:szCs w:val="22"/>
              </w:rPr>
            </w:pPr>
            <w:r w:rsidRPr="007A18EB">
              <w:rPr>
                <w:rFonts w:ascii="Calibri Light" w:hAnsi="Calibri Light" w:cs="Calibri Light"/>
                <w:sz w:val="22"/>
                <w:szCs w:val="22"/>
              </w:rPr>
              <w:t>Have child sitting/standing squared up to table to make window hanger</w:t>
            </w:r>
          </w:p>
          <w:p w14:paraId="5878F14D" w14:textId="77777777" w:rsidR="00B01A04" w:rsidRDefault="00F025D0" w:rsidP="00B51805">
            <w:pPr>
              <w:pStyle w:val="ListParagraph"/>
              <w:numPr>
                <w:ilvl w:val="0"/>
                <w:numId w:val="3"/>
              </w:numPr>
              <w:rPr>
                <w:rFonts w:ascii="Calibri Light" w:hAnsi="Calibri Light" w:cs="Calibri Light"/>
                <w:sz w:val="22"/>
                <w:szCs w:val="22"/>
              </w:rPr>
            </w:pPr>
            <w:r w:rsidRPr="007A18EB">
              <w:rPr>
                <w:rFonts w:ascii="Calibri Light" w:hAnsi="Calibri Light" w:cs="Calibri Light"/>
                <w:sz w:val="22"/>
                <w:szCs w:val="22"/>
              </w:rPr>
              <w:t>Encourage child to support their weight with the trunk and legs</w:t>
            </w:r>
          </w:p>
          <w:p w14:paraId="4D669891" w14:textId="7AB3A55B" w:rsidR="00F025D0" w:rsidRPr="007A18EB" w:rsidRDefault="00F025D0" w:rsidP="00B51805">
            <w:pPr>
              <w:pStyle w:val="ListParagraph"/>
              <w:numPr>
                <w:ilvl w:val="0"/>
                <w:numId w:val="3"/>
              </w:numPr>
              <w:rPr>
                <w:rFonts w:ascii="Calibri Light" w:hAnsi="Calibri Light" w:cs="Calibri Light"/>
                <w:sz w:val="22"/>
                <w:szCs w:val="22"/>
              </w:rPr>
            </w:pPr>
            <w:r w:rsidRPr="007A18EB">
              <w:rPr>
                <w:rFonts w:ascii="Calibri Light" w:hAnsi="Calibri Light" w:cs="Calibri Light"/>
                <w:sz w:val="22"/>
                <w:szCs w:val="22"/>
              </w:rPr>
              <w:t>NO bellies on table!</w:t>
            </w:r>
          </w:p>
          <w:p w14:paraId="73F7C1A6" w14:textId="58DB93F6" w:rsidR="00F025D0" w:rsidRDefault="00F025D0" w:rsidP="00B51805">
            <w:pPr>
              <w:pStyle w:val="ListParagraph"/>
              <w:numPr>
                <w:ilvl w:val="0"/>
                <w:numId w:val="3"/>
              </w:numPr>
              <w:rPr>
                <w:rFonts w:ascii="Calibri Light" w:hAnsi="Calibri Light" w:cs="Calibri Light"/>
                <w:sz w:val="22"/>
                <w:szCs w:val="22"/>
              </w:rPr>
            </w:pPr>
            <w:r w:rsidRPr="007A18EB">
              <w:rPr>
                <w:rFonts w:ascii="Calibri Light" w:hAnsi="Calibri Light" w:cs="Calibri Light"/>
                <w:sz w:val="22"/>
                <w:szCs w:val="22"/>
              </w:rPr>
              <w:t xml:space="preserve">Stand with equal weightbearing through both legs while holding </w:t>
            </w:r>
            <w:r w:rsidR="00B01A04">
              <w:rPr>
                <w:rFonts w:ascii="Calibri Light" w:hAnsi="Calibri Light" w:cs="Calibri Light"/>
                <w:sz w:val="22"/>
                <w:szCs w:val="22"/>
              </w:rPr>
              <w:t>window hanger</w:t>
            </w:r>
          </w:p>
          <w:p w14:paraId="02CCE862" w14:textId="77777777" w:rsidR="00F025D0" w:rsidRPr="007A18EB"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Place hands on glutes to help facilitate weight shift</w:t>
            </w:r>
          </w:p>
        </w:tc>
      </w:tr>
      <w:tr w:rsidR="00F025D0" w:rsidRPr="005B4B46" w14:paraId="464DCD41" w14:textId="77777777" w:rsidTr="00B51805">
        <w:trPr>
          <w:trHeight w:val="195"/>
        </w:trPr>
        <w:tc>
          <w:tcPr>
            <w:tcW w:w="1170" w:type="dxa"/>
            <w:vMerge/>
          </w:tcPr>
          <w:p w14:paraId="1460CCA7" w14:textId="77777777" w:rsidR="00F025D0" w:rsidRDefault="00F025D0" w:rsidP="00B51805">
            <w:pPr>
              <w:rPr>
                <w:rFonts w:ascii="Calibri Light" w:hAnsi="Calibri Light" w:cs="Calibri Light"/>
                <w:b/>
                <w:bCs/>
                <w:sz w:val="22"/>
                <w:szCs w:val="22"/>
              </w:rPr>
            </w:pPr>
          </w:p>
        </w:tc>
        <w:tc>
          <w:tcPr>
            <w:tcW w:w="1710" w:type="dxa"/>
          </w:tcPr>
          <w:p w14:paraId="6097E6D7" w14:textId="77777777" w:rsidR="00F025D0" w:rsidRPr="007A18EB" w:rsidRDefault="00F025D0" w:rsidP="00B51805">
            <w:pPr>
              <w:rPr>
                <w:rFonts w:ascii="Calibri Light" w:hAnsi="Calibri Light" w:cs="Calibri Light"/>
                <w:sz w:val="22"/>
                <w:szCs w:val="22"/>
              </w:rPr>
            </w:pPr>
            <w:r w:rsidRPr="007A18EB">
              <w:rPr>
                <w:rFonts w:ascii="Calibri Light" w:hAnsi="Calibri Light" w:cs="Calibri Light"/>
                <w:sz w:val="22"/>
                <w:szCs w:val="22"/>
              </w:rPr>
              <w:t>Symmetrical standing</w:t>
            </w:r>
          </w:p>
        </w:tc>
        <w:tc>
          <w:tcPr>
            <w:tcW w:w="8460" w:type="dxa"/>
            <w:vMerge/>
          </w:tcPr>
          <w:p w14:paraId="3E7FC24D" w14:textId="77777777" w:rsidR="00F025D0" w:rsidRPr="007A18EB" w:rsidRDefault="00F025D0" w:rsidP="00B51805">
            <w:pPr>
              <w:pStyle w:val="ListParagraph"/>
              <w:numPr>
                <w:ilvl w:val="0"/>
                <w:numId w:val="3"/>
              </w:numPr>
              <w:rPr>
                <w:rFonts w:ascii="Calibri Light" w:hAnsi="Calibri Light" w:cs="Calibri Light"/>
                <w:sz w:val="22"/>
                <w:szCs w:val="22"/>
              </w:rPr>
            </w:pPr>
          </w:p>
        </w:tc>
      </w:tr>
      <w:tr w:rsidR="00F025D0" w:rsidRPr="005B4B46" w14:paraId="09CCCF6D" w14:textId="77777777" w:rsidTr="00B51805">
        <w:trPr>
          <w:trHeight w:val="95"/>
        </w:trPr>
        <w:tc>
          <w:tcPr>
            <w:tcW w:w="1170" w:type="dxa"/>
            <w:vMerge/>
          </w:tcPr>
          <w:p w14:paraId="31C802D1" w14:textId="77777777" w:rsidR="00F025D0" w:rsidRDefault="00F025D0" w:rsidP="00B51805">
            <w:pPr>
              <w:rPr>
                <w:rFonts w:ascii="Calibri Light" w:hAnsi="Calibri Light" w:cs="Calibri Light"/>
                <w:b/>
                <w:bCs/>
                <w:sz w:val="22"/>
                <w:szCs w:val="22"/>
              </w:rPr>
            </w:pPr>
          </w:p>
        </w:tc>
        <w:tc>
          <w:tcPr>
            <w:tcW w:w="1710" w:type="dxa"/>
          </w:tcPr>
          <w:p w14:paraId="6120DB59" w14:textId="77777777" w:rsidR="00F025D0" w:rsidRPr="007A18EB" w:rsidRDefault="00F025D0" w:rsidP="00B51805">
            <w:pPr>
              <w:rPr>
                <w:rFonts w:ascii="Calibri Light" w:hAnsi="Calibri Light" w:cs="Calibri Light"/>
                <w:sz w:val="22"/>
                <w:szCs w:val="22"/>
              </w:rPr>
            </w:pPr>
            <w:r w:rsidRPr="007A18EB">
              <w:rPr>
                <w:rFonts w:ascii="Calibri Light" w:hAnsi="Calibri Light" w:cs="Calibri Light"/>
                <w:sz w:val="22"/>
                <w:szCs w:val="22"/>
              </w:rPr>
              <w:t xml:space="preserve">Reaching </w:t>
            </w:r>
          </w:p>
        </w:tc>
        <w:tc>
          <w:tcPr>
            <w:tcW w:w="8460" w:type="dxa"/>
          </w:tcPr>
          <w:p w14:paraId="4FD2D9F3" w14:textId="77777777" w:rsidR="00B01A04" w:rsidRDefault="00F025D0" w:rsidP="00B51805">
            <w:pPr>
              <w:pStyle w:val="ListParagraph"/>
              <w:numPr>
                <w:ilvl w:val="0"/>
                <w:numId w:val="3"/>
              </w:numPr>
              <w:rPr>
                <w:rFonts w:ascii="Calibri Light" w:hAnsi="Calibri Light" w:cs="Calibri Light"/>
                <w:sz w:val="22"/>
                <w:szCs w:val="22"/>
              </w:rPr>
            </w:pPr>
            <w:r w:rsidRPr="00590346">
              <w:rPr>
                <w:rFonts w:ascii="Calibri Light" w:hAnsi="Calibri Light" w:cs="Calibri Light"/>
                <w:sz w:val="22"/>
                <w:szCs w:val="22"/>
              </w:rPr>
              <w:t xml:space="preserve">Position </w:t>
            </w:r>
            <w:r>
              <w:rPr>
                <w:rFonts w:ascii="Calibri Light" w:hAnsi="Calibri Light" w:cs="Calibri Light"/>
                <w:sz w:val="22"/>
                <w:szCs w:val="22"/>
              </w:rPr>
              <w:t>pieces of tissue paper</w:t>
            </w:r>
            <w:r w:rsidRPr="00590346">
              <w:rPr>
                <w:rFonts w:ascii="Calibri Light" w:hAnsi="Calibri Light" w:cs="Calibri Light"/>
                <w:sz w:val="22"/>
                <w:szCs w:val="22"/>
              </w:rPr>
              <w:t xml:space="preserve"> on table so child has to reach forward/diagonally</w:t>
            </w:r>
          </w:p>
          <w:p w14:paraId="0A184257" w14:textId="6A97A4C9" w:rsidR="00B01A04"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F</w:t>
            </w:r>
            <w:r w:rsidRPr="00590346">
              <w:rPr>
                <w:rFonts w:ascii="Calibri Light" w:hAnsi="Calibri Light" w:cs="Calibri Light"/>
                <w:sz w:val="22"/>
                <w:szCs w:val="22"/>
              </w:rPr>
              <w:t>ully straight</w:t>
            </w:r>
            <w:r>
              <w:rPr>
                <w:rFonts w:ascii="Calibri Light" w:hAnsi="Calibri Light" w:cs="Calibri Light"/>
                <w:sz w:val="22"/>
                <w:szCs w:val="22"/>
              </w:rPr>
              <w:t>en</w:t>
            </w:r>
            <w:r w:rsidRPr="00590346">
              <w:rPr>
                <w:rFonts w:ascii="Calibri Light" w:hAnsi="Calibri Light" w:cs="Calibri Light"/>
                <w:sz w:val="22"/>
                <w:szCs w:val="22"/>
              </w:rPr>
              <w:t xml:space="preserve"> (extended) elbow</w:t>
            </w:r>
            <w:r>
              <w:rPr>
                <w:rFonts w:ascii="Calibri Light" w:hAnsi="Calibri Light" w:cs="Calibri Light"/>
                <w:sz w:val="22"/>
                <w:szCs w:val="22"/>
              </w:rPr>
              <w:t xml:space="preserve"> while reaching for paper</w:t>
            </w:r>
          </w:p>
          <w:p w14:paraId="448BD3DA" w14:textId="6BA40A8E" w:rsidR="00F025D0" w:rsidRPr="007A18EB"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Bend (flex) elbow while bringing paper towards craft</w:t>
            </w:r>
          </w:p>
          <w:p w14:paraId="434B28F6" w14:textId="77777777" w:rsidR="00F025D0" w:rsidRPr="007A18EB" w:rsidRDefault="00F025D0" w:rsidP="00B51805">
            <w:pPr>
              <w:pStyle w:val="ListParagraph"/>
              <w:numPr>
                <w:ilvl w:val="0"/>
                <w:numId w:val="3"/>
              </w:numPr>
              <w:rPr>
                <w:rFonts w:ascii="Calibri Light" w:hAnsi="Calibri Light" w:cs="Calibri Light"/>
                <w:sz w:val="22"/>
                <w:szCs w:val="22"/>
              </w:rPr>
            </w:pPr>
            <w:r w:rsidRPr="007A18EB">
              <w:rPr>
                <w:rFonts w:ascii="Calibri Light" w:hAnsi="Calibri Light" w:cs="Calibri Light"/>
                <w:sz w:val="22"/>
                <w:szCs w:val="22"/>
              </w:rPr>
              <w:t xml:space="preserve">Hold </w:t>
            </w:r>
            <w:r>
              <w:rPr>
                <w:rFonts w:ascii="Calibri Light" w:hAnsi="Calibri Light" w:cs="Calibri Light"/>
                <w:sz w:val="22"/>
                <w:szCs w:val="22"/>
              </w:rPr>
              <w:t>window hanger</w:t>
            </w:r>
            <w:r w:rsidRPr="007A18EB">
              <w:rPr>
                <w:rFonts w:ascii="Calibri Light" w:hAnsi="Calibri Light" w:cs="Calibri Light"/>
                <w:sz w:val="22"/>
                <w:szCs w:val="22"/>
              </w:rPr>
              <w:t xml:space="preserve"> above, in front of, and to the sides of the child just out of arms reach to encourage reaching in all directions</w:t>
            </w:r>
          </w:p>
          <w:p w14:paraId="356F4C3F" w14:textId="77777777" w:rsidR="00F025D0" w:rsidRPr="007A18EB" w:rsidRDefault="00F025D0" w:rsidP="00B51805">
            <w:pPr>
              <w:pStyle w:val="ListParagraph"/>
              <w:numPr>
                <w:ilvl w:val="0"/>
                <w:numId w:val="3"/>
              </w:numPr>
              <w:rPr>
                <w:rFonts w:ascii="Calibri Light" w:hAnsi="Calibri Light" w:cs="Calibri Light"/>
                <w:sz w:val="22"/>
                <w:szCs w:val="22"/>
              </w:rPr>
            </w:pPr>
            <w:r w:rsidRPr="007A18EB">
              <w:rPr>
                <w:rFonts w:ascii="Calibri Light" w:hAnsi="Calibri Light" w:cs="Calibri Light"/>
                <w:sz w:val="22"/>
                <w:szCs w:val="22"/>
              </w:rPr>
              <w:t>Vary the height and distance but focus on reaching at shoulder height for eye hand coordination, wrist extension, and proximal strengthening</w:t>
            </w:r>
          </w:p>
        </w:tc>
      </w:tr>
      <w:tr w:rsidR="00F025D0" w:rsidRPr="005B4B46" w14:paraId="284BDECB" w14:textId="77777777" w:rsidTr="00B51805">
        <w:trPr>
          <w:trHeight w:val="94"/>
        </w:trPr>
        <w:tc>
          <w:tcPr>
            <w:tcW w:w="1170" w:type="dxa"/>
            <w:vMerge/>
          </w:tcPr>
          <w:p w14:paraId="113E4777" w14:textId="77777777" w:rsidR="00F025D0" w:rsidRDefault="00F025D0" w:rsidP="00B51805">
            <w:pPr>
              <w:rPr>
                <w:rFonts w:ascii="Calibri Light" w:hAnsi="Calibri Light" w:cs="Calibri Light"/>
                <w:b/>
                <w:bCs/>
                <w:sz w:val="22"/>
                <w:szCs w:val="22"/>
              </w:rPr>
            </w:pPr>
          </w:p>
        </w:tc>
        <w:tc>
          <w:tcPr>
            <w:tcW w:w="1710" w:type="dxa"/>
          </w:tcPr>
          <w:p w14:paraId="1D4862EB" w14:textId="77777777" w:rsidR="00F025D0" w:rsidRPr="007A18EB" w:rsidRDefault="00F025D0" w:rsidP="00B51805">
            <w:pPr>
              <w:rPr>
                <w:rFonts w:ascii="Calibri Light" w:hAnsi="Calibri Light" w:cs="Calibri Light"/>
                <w:sz w:val="22"/>
                <w:szCs w:val="22"/>
              </w:rPr>
            </w:pPr>
            <w:r>
              <w:rPr>
                <w:rFonts w:ascii="Calibri Light" w:hAnsi="Calibri Light" w:cs="Calibri Light"/>
                <w:sz w:val="22"/>
                <w:szCs w:val="22"/>
              </w:rPr>
              <w:t>Shoulder active range of motion</w:t>
            </w:r>
          </w:p>
        </w:tc>
        <w:tc>
          <w:tcPr>
            <w:tcW w:w="8460" w:type="dxa"/>
          </w:tcPr>
          <w:p w14:paraId="011643E8" w14:textId="0F35D57C" w:rsidR="00CB47FE" w:rsidRDefault="00F025D0" w:rsidP="00B51805">
            <w:pPr>
              <w:pStyle w:val="ListParagraph"/>
              <w:numPr>
                <w:ilvl w:val="0"/>
                <w:numId w:val="3"/>
              </w:numPr>
              <w:rPr>
                <w:rFonts w:ascii="Calibri Light" w:hAnsi="Calibri Light" w:cs="Calibri Light"/>
                <w:sz w:val="22"/>
                <w:szCs w:val="22"/>
              </w:rPr>
            </w:pPr>
            <w:r w:rsidRPr="007A18EB">
              <w:rPr>
                <w:rFonts w:ascii="Calibri Light" w:hAnsi="Calibri Light" w:cs="Calibri Light"/>
                <w:sz w:val="22"/>
                <w:szCs w:val="22"/>
              </w:rPr>
              <w:t xml:space="preserve">Have child hold </w:t>
            </w:r>
            <w:r>
              <w:rPr>
                <w:rFonts w:ascii="Calibri Light" w:hAnsi="Calibri Light" w:cs="Calibri Light"/>
                <w:sz w:val="22"/>
                <w:szCs w:val="22"/>
              </w:rPr>
              <w:t>window hanger</w:t>
            </w:r>
            <w:r w:rsidRPr="007A18EB">
              <w:rPr>
                <w:rFonts w:ascii="Calibri Light" w:hAnsi="Calibri Light" w:cs="Calibri Light"/>
                <w:sz w:val="22"/>
                <w:szCs w:val="22"/>
              </w:rPr>
              <w:t xml:space="preserve"> out in front of them (shoulder flexion) with elbow straight (extended) and wrist in </w:t>
            </w:r>
            <w:r w:rsidR="00CB47FE">
              <w:rPr>
                <w:rFonts w:ascii="Calibri Light" w:hAnsi="Calibri Light" w:cs="Calibri Light"/>
                <w:sz w:val="22"/>
                <w:szCs w:val="22"/>
              </w:rPr>
              <w:t>neutral</w:t>
            </w:r>
          </w:p>
          <w:p w14:paraId="457965B2" w14:textId="1F4BBF1B" w:rsidR="00CB47FE" w:rsidRDefault="00F025D0" w:rsidP="00B51805">
            <w:pPr>
              <w:pStyle w:val="ListParagraph"/>
              <w:numPr>
                <w:ilvl w:val="0"/>
                <w:numId w:val="3"/>
              </w:numPr>
              <w:rPr>
                <w:rFonts w:ascii="Calibri Light" w:hAnsi="Calibri Light" w:cs="Calibri Light"/>
                <w:sz w:val="22"/>
                <w:szCs w:val="22"/>
              </w:rPr>
            </w:pPr>
            <w:r w:rsidRPr="007A18EB">
              <w:rPr>
                <w:rFonts w:ascii="Calibri Light" w:hAnsi="Calibri Light" w:cs="Calibri Light"/>
                <w:sz w:val="22"/>
                <w:szCs w:val="22"/>
              </w:rPr>
              <w:t>Move arm across body (horizontal adduction) and out to the side (horizontal abduction)</w:t>
            </w:r>
          </w:p>
          <w:p w14:paraId="7D079E2B" w14:textId="6C95B598" w:rsidR="00F025D0" w:rsidRPr="007A18EB"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Straighten (extend) elbow as arm moves away from body and bend (flex) elbow when bringing arm back towards body</w:t>
            </w:r>
          </w:p>
        </w:tc>
      </w:tr>
      <w:tr w:rsidR="00F025D0" w:rsidRPr="005B4B46" w14:paraId="743056A5" w14:textId="77777777" w:rsidTr="00B51805">
        <w:trPr>
          <w:trHeight w:val="195"/>
        </w:trPr>
        <w:tc>
          <w:tcPr>
            <w:tcW w:w="1170" w:type="dxa"/>
            <w:vMerge/>
          </w:tcPr>
          <w:p w14:paraId="01AEDF4D" w14:textId="77777777" w:rsidR="00F025D0" w:rsidRDefault="00F025D0" w:rsidP="00B51805">
            <w:pPr>
              <w:rPr>
                <w:rFonts w:ascii="Calibri Light" w:hAnsi="Calibri Light" w:cs="Calibri Light"/>
                <w:b/>
                <w:bCs/>
                <w:sz w:val="22"/>
                <w:szCs w:val="22"/>
              </w:rPr>
            </w:pPr>
          </w:p>
        </w:tc>
        <w:tc>
          <w:tcPr>
            <w:tcW w:w="1710" w:type="dxa"/>
          </w:tcPr>
          <w:p w14:paraId="2CB94060" w14:textId="77777777" w:rsidR="00F025D0" w:rsidRPr="007A18EB" w:rsidRDefault="00F025D0" w:rsidP="00B51805">
            <w:pPr>
              <w:rPr>
                <w:rFonts w:ascii="Calibri Light" w:hAnsi="Calibri Light" w:cs="Calibri Light"/>
                <w:sz w:val="22"/>
                <w:szCs w:val="22"/>
              </w:rPr>
            </w:pPr>
            <w:r w:rsidRPr="007A18EB">
              <w:rPr>
                <w:rFonts w:ascii="Calibri Light" w:hAnsi="Calibri Light" w:cs="Calibri Light"/>
                <w:sz w:val="22"/>
                <w:szCs w:val="22"/>
              </w:rPr>
              <w:t xml:space="preserve">Hand open </w:t>
            </w:r>
          </w:p>
        </w:tc>
        <w:tc>
          <w:tcPr>
            <w:tcW w:w="8460" w:type="dxa"/>
          </w:tcPr>
          <w:p w14:paraId="34971601" w14:textId="1700E95F" w:rsidR="00CB47FE"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Have child use weak hand to open tissue paper on table</w:t>
            </w:r>
            <w:r w:rsidR="00CB47FE">
              <w:rPr>
                <w:rFonts w:ascii="Calibri Light" w:hAnsi="Calibri Light" w:cs="Calibri Light"/>
                <w:sz w:val="22"/>
                <w:szCs w:val="22"/>
              </w:rPr>
              <w:t xml:space="preserve">; </w:t>
            </w:r>
            <w:r>
              <w:rPr>
                <w:rFonts w:ascii="Calibri Light" w:hAnsi="Calibri Light" w:cs="Calibri Light"/>
                <w:sz w:val="22"/>
                <w:szCs w:val="22"/>
              </w:rPr>
              <w:t>Helper may need to stabilize</w:t>
            </w:r>
            <w:r>
              <w:rPr>
                <w:rFonts w:ascii="Calibri Light" w:hAnsi="Calibri Light" w:cs="Calibri Light"/>
                <w:i/>
                <w:iCs/>
                <w:sz w:val="22"/>
                <w:szCs w:val="22"/>
              </w:rPr>
              <w:t xml:space="preserve"> </w:t>
            </w:r>
            <w:r w:rsidR="00CB47FE">
              <w:rPr>
                <w:rFonts w:ascii="Calibri Light" w:hAnsi="Calibri Light" w:cs="Calibri Light"/>
                <w:sz w:val="22"/>
                <w:szCs w:val="22"/>
              </w:rPr>
              <w:t>tissue paper</w:t>
            </w:r>
            <w:r>
              <w:rPr>
                <w:rFonts w:ascii="Calibri Light" w:hAnsi="Calibri Light" w:cs="Calibri Light"/>
                <w:sz w:val="22"/>
                <w:szCs w:val="22"/>
              </w:rPr>
              <w:t xml:space="preserve"> while child unfolds</w:t>
            </w:r>
          </w:p>
          <w:p w14:paraId="59E76D94" w14:textId="05E9A2D2" w:rsidR="00F025D0" w:rsidRPr="0046034B" w:rsidRDefault="00F025D0" w:rsidP="00B51805">
            <w:pPr>
              <w:pStyle w:val="ListParagraph"/>
              <w:numPr>
                <w:ilvl w:val="0"/>
                <w:numId w:val="3"/>
              </w:numPr>
              <w:rPr>
                <w:rFonts w:ascii="Calibri Light" w:hAnsi="Calibri Light" w:cs="Calibri Light"/>
                <w:sz w:val="22"/>
                <w:szCs w:val="22"/>
              </w:rPr>
            </w:pPr>
            <w:r w:rsidRPr="0046034B">
              <w:rPr>
                <w:rFonts w:ascii="Calibri Light" w:hAnsi="Calibri Light" w:cs="Calibri Light"/>
                <w:b/>
                <w:bCs/>
                <w:i/>
                <w:iCs/>
                <w:sz w:val="22"/>
                <w:szCs w:val="22"/>
              </w:rPr>
              <w:t xml:space="preserve">Two-handed: </w:t>
            </w:r>
            <w:r w:rsidRPr="0046034B">
              <w:rPr>
                <w:rFonts w:ascii="Calibri Light" w:hAnsi="Calibri Light" w:cs="Calibri Light"/>
                <w:sz w:val="22"/>
                <w:szCs w:val="22"/>
              </w:rPr>
              <w:t xml:space="preserve">Have child pull </w:t>
            </w:r>
            <w:r>
              <w:rPr>
                <w:rFonts w:ascii="Calibri Light" w:hAnsi="Calibri Light" w:cs="Calibri Light"/>
                <w:sz w:val="22"/>
                <w:szCs w:val="22"/>
              </w:rPr>
              <w:t>tissue paper</w:t>
            </w:r>
            <w:r w:rsidRPr="0046034B">
              <w:rPr>
                <w:rFonts w:ascii="Calibri Light" w:hAnsi="Calibri Light" w:cs="Calibri Light"/>
                <w:sz w:val="22"/>
                <w:szCs w:val="22"/>
              </w:rPr>
              <w:t xml:space="preserve"> apart with both hands to unfold</w:t>
            </w:r>
          </w:p>
          <w:p w14:paraId="1E63BB48" w14:textId="6F17F940" w:rsidR="00F025D0" w:rsidRDefault="00F025D0" w:rsidP="00B51805">
            <w:pPr>
              <w:pStyle w:val="ListParagraph"/>
              <w:numPr>
                <w:ilvl w:val="0"/>
                <w:numId w:val="3"/>
              </w:numPr>
              <w:rPr>
                <w:rFonts w:ascii="Calibri Light" w:hAnsi="Calibri Light" w:cs="Calibri Light"/>
                <w:sz w:val="22"/>
                <w:szCs w:val="22"/>
              </w:rPr>
            </w:pPr>
            <w:r w:rsidRPr="007A18EB">
              <w:rPr>
                <w:rFonts w:ascii="Calibri Light" w:hAnsi="Calibri Light" w:cs="Calibri Light"/>
                <w:sz w:val="22"/>
                <w:szCs w:val="22"/>
              </w:rPr>
              <w:t xml:space="preserve">With hand open and palm facing down, smooth out </w:t>
            </w:r>
            <w:r>
              <w:rPr>
                <w:rFonts w:ascii="Calibri Light" w:hAnsi="Calibri Light" w:cs="Calibri Light"/>
                <w:sz w:val="22"/>
                <w:szCs w:val="22"/>
              </w:rPr>
              <w:t>tissue paper</w:t>
            </w:r>
          </w:p>
          <w:p w14:paraId="73147DF0" w14:textId="7D3FB418" w:rsidR="00F025D0" w:rsidRPr="00881FA4"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 xml:space="preserve">Helper may need to stabilize tissue paper while child is smoothing if one-handed activity </w:t>
            </w:r>
            <w:r w:rsidRPr="0046034B">
              <w:rPr>
                <w:rFonts w:ascii="Calibri Light" w:hAnsi="Calibri Light" w:cs="Calibri Light"/>
                <w:b/>
                <w:bCs/>
                <w:i/>
                <w:iCs/>
                <w:sz w:val="22"/>
                <w:szCs w:val="22"/>
              </w:rPr>
              <w:t>Two-handed:</w:t>
            </w:r>
            <w:r w:rsidRPr="0046034B">
              <w:rPr>
                <w:rFonts w:ascii="Calibri Light" w:hAnsi="Calibri Light" w:cs="Calibri Light"/>
                <w:sz w:val="22"/>
                <w:szCs w:val="22"/>
              </w:rPr>
              <w:t xml:space="preserve"> Child should stabilize </w:t>
            </w:r>
            <w:r>
              <w:rPr>
                <w:rFonts w:ascii="Calibri Light" w:hAnsi="Calibri Light" w:cs="Calibri Light"/>
                <w:sz w:val="22"/>
                <w:szCs w:val="22"/>
              </w:rPr>
              <w:t>tissue paper</w:t>
            </w:r>
            <w:r w:rsidRPr="0046034B">
              <w:rPr>
                <w:rFonts w:ascii="Calibri Light" w:hAnsi="Calibri Light" w:cs="Calibri Light"/>
                <w:sz w:val="22"/>
                <w:szCs w:val="22"/>
              </w:rPr>
              <w:t xml:space="preserve"> with weak hand and smooth with strong hand if two-handed activity</w:t>
            </w:r>
          </w:p>
        </w:tc>
      </w:tr>
      <w:tr w:rsidR="00F025D0" w:rsidRPr="005B4B46" w14:paraId="25037856" w14:textId="77777777" w:rsidTr="00B51805">
        <w:trPr>
          <w:trHeight w:val="368"/>
        </w:trPr>
        <w:tc>
          <w:tcPr>
            <w:tcW w:w="1170" w:type="dxa"/>
            <w:vMerge/>
          </w:tcPr>
          <w:p w14:paraId="7D78FEE2" w14:textId="77777777" w:rsidR="00F025D0" w:rsidRDefault="00F025D0" w:rsidP="00B51805">
            <w:pPr>
              <w:rPr>
                <w:rFonts w:ascii="Calibri Light" w:hAnsi="Calibri Light" w:cs="Calibri Light"/>
                <w:b/>
                <w:bCs/>
                <w:sz w:val="22"/>
                <w:szCs w:val="22"/>
              </w:rPr>
            </w:pPr>
          </w:p>
        </w:tc>
        <w:tc>
          <w:tcPr>
            <w:tcW w:w="1710" w:type="dxa"/>
          </w:tcPr>
          <w:p w14:paraId="25D7298D" w14:textId="77777777" w:rsidR="00F025D0" w:rsidRPr="007A18EB" w:rsidRDefault="00F025D0" w:rsidP="00B51805">
            <w:pPr>
              <w:rPr>
                <w:rFonts w:ascii="Calibri Light" w:hAnsi="Calibri Light" w:cs="Calibri Light"/>
                <w:sz w:val="22"/>
                <w:szCs w:val="22"/>
              </w:rPr>
            </w:pPr>
            <w:r w:rsidRPr="007A18EB">
              <w:rPr>
                <w:rFonts w:ascii="Calibri Light" w:hAnsi="Calibri Light" w:cs="Calibri Light"/>
                <w:sz w:val="22"/>
                <w:szCs w:val="22"/>
              </w:rPr>
              <w:t>Cutting</w:t>
            </w:r>
          </w:p>
        </w:tc>
        <w:tc>
          <w:tcPr>
            <w:tcW w:w="8460" w:type="dxa"/>
          </w:tcPr>
          <w:p w14:paraId="1A89BB23" w14:textId="77777777" w:rsidR="00CB47FE"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Cut tissue paper into smaller pieces/shapes while helper stabilizes paper</w:t>
            </w:r>
          </w:p>
          <w:p w14:paraId="4A61CD08" w14:textId="131CCB22" w:rsidR="00F025D0" w:rsidRPr="00881FA4" w:rsidRDefault="00F025D0" w:rsidP="00B51805">
            <w:pPr>
              <w:pStyle w:val="ListParagraph"/>
              <w:numPr>
                <w:ilvl w:val="0"/>
                <w:numId w:val="3"/>
              </w:numPr>
              <w:rPr>
                <w:rFonts w:ascii="Calibri Light" w:hAnsi="Calibri Light" w:cs="Calibri Light"/>
                <w:sz w:val="22"/>
                <w:szCs w:val="22"/>
              </w:rPr>
            </w:pPr>
            <w:r w:rsidRPr="0046034B">
              <w:rPr>
                <w:rFonts w:ascii="Calibri Light" w:hAnsi="Calibri Light" w:cs="Calibri Light"/>
                <w:b/>
                <w:bCs/>
                <w:i/>
                <w:iCs/>
                <w:sz w:val="22"/>
                <w:szCs w:val="22"/>
              </w:rPr>
              <w:t xml:space="preserve">Two-handed: </w:t>
            </w:r>
            <w:r w:rsidRPr="0046034B">
              <w:rPr>
                <w:rFonts w:ascii="Calibri Light" w:hAnsi="Calibri Light" w:cs="Calibri Light"/>
                <w:sz w:val="22"/>
                <w:szCs w:val="22"/>
              </w:rPr>
              <w:t>Have</w:t>
            </w:r>
            <w:r>
              <w:rPr>
                <w:rFonts w:ascii="Calibri Light" w:hAnsi="Calibri Light" w:cs="Calibri Light"/>
                <w:sz w:val="22"/>
                <w:szCs w:val="22"/>
              </w:rPr>
              <w:t xml:space="preserve"> child use scissors with strong hand while holding and turning tissue paper</w:t>
            </w:r>
          </w:p>
        </w:tc>
      </w:tr>
      <w:tr w:rsidR="00F025D0" w:rsidRPr="005B4B46" w14:paraId="468EEC40" w14:textId="77777777" w:rsidTr="00B51805">
        <w:trPr>
          <w:trHeight w:val="95"/>
        </w:trPr>
        <w:tc>
          <w:tcPr>
            <w:tcW w:w="1170" w:type="dxa"/>
            <w:vMerge/>
          </w:tcPr>
          <w:p w14:paraId="112C3936" w14:textId="77777777" w:rsidR="00F025D0" w:rsidRDefault="00F025D0" w:rsidP="00B51805">
            <w:pPr>
              <w:rPr>
                <w:rFonts w:ascii="Calibri Light" w:hAnsi="Calibri Light" w:cs="Calibri Light"/>
                <w:b/>
                <w:bCs/>
                <w:sz w:val="22"/>
                <w:szCs w:val="22"/>
              </w:rPr>
            </w:pPr>
          </w:p>
        </w:tc>
        <w:tc>
          <w:tcPr>
            <w:tcW w:w="1710" w:type="dxa"/>
          </w:tcPr>
          <w:p w14:paraId="689B8868" w14:textId="77777777" w:rsidR="00F025D0" w:rsidRPr="007A18EB" w:rsidRDefault="00F025D0" w:rsidP="00B51805">
            <w:pPr>
              <w:rPr>
                <w:rFonts w:ascii="Calibri Light" w:hAnsi="Calibri Light" w:cs="Calibri Light"/>
                <w:sz w:val="22"/>
                <w:szCs w:val="22"/>
              </w:rPr>
            </w:pPr>
            <w:r w:rsidRPr="007A18EB">
              <w:rPr>
                <w:rFonts w:ascii="Calibri Light" w:hAnsi="Calibri Light" w:cs="Calibri Light"/>
                <w:sz w:val="22"/>
                <w:szCs w:val="22"/>
              </w:rPr>
              <w:t>Isolated finger movements</w:t>
            </w:r>
          </w:p>
        </w:tc>
        <w:tc>
          <w:tcPr>
            <w:tcW w:w="8460" w:type="dxa"/>
          </w:tcPr>
          <w:p w14:paraId="31CCFC09" w14:textId="77777777" w:rsidR="00F025D0" w:rsidRPr="007A18EB" w:rsidRDefault="00F025D0" w:rsidP="00B51805">
            <w:pPr>
              <w:pStyle w:val="ListParagraph"/>
              <w:numPr>
                <w:ilvl w:val="0"/>
                <w:numId w:val="3"/>
              </w:numPr>
              <w:rPr>
                <w:rFonts w:ascii="Calibri Light" w:hAnsi="Calibri Light" w:cs="Calibri Light"/>
                <w:sz w:val="22"/>
                <w:szCs w:val="22"/>
              </w:rPr>
            </w:pPr>
            <w:r w:rsidRPr="007A18EB">
              <w:rPr>
                <w:rFonts w:ascii="Calibri Light" w:hAnsi="Calibri Light" w:cs="Calibri Light"/>
                <w:sz w:val="22"/>
                <w:szCs w:val="22"/>
              </w:rPr>
              <w:t xml:space="preserve">Point to different colored tissue paper </w:t>
            </w:r>
          </w:p>
          <w:p w14:paraId="1FEDC195" w14:textId="77777777" w:rsidR="00F025D0" w:rsidRPr="007A18EB" w:rsidRDefault="00F025D0" w:rsidP="00B51805">
            <w:pPr>
              <w:pStyle w:val="ListParagraph"/>
              <w:numPr>
                <w:ilvl w:val="0"/>
                <w:numId w:val="3"/>
              </w:numPr>
              <w:rPr>
                <w:rFonts w:ascii="Calibri Light" w:hAnsi="Calibri Light" w:cs="Calibri Light"/>
                <w:sz w:val="22"/>
                <w:szCs w:val="22"/>
              </w:rPr>
            </w:pPr>
            <w:r w:rsidRPr="007A18EB">
              <w:rPr>
                <w:rFonts w:ascii="Calibri Light" w:hAnsi="Calibri Light" w:cs="Calibri Light"/>
                <w:sz w:val="22"/>
                <w:szCs w:val="22"/>
              </w:rPr>
              <w:t xml:space="preserve">Slide folded tissue paper back and forth on table with index finger </w:t>
            </w:r>
          </w:p>
          <w:p w14:paraId="7F284293" w14:textId="77777777" w:rsidR="00F025D0" w:rsidRPr="007A18EB" w:rsidRDefault="00F025D0" w:rsidP="00B51805">
            <w:pPr>
              <w:pStyle w:val="ListParagraph"/>
              <w:numPr>
                <w:ilvl w:val="0"/>
                <w:numId w:val="3"/>
              </w:numPr>
              <w:rPr>
                <w:rFonts w:ascii="Calibri Light" w:hAnsi="Calibri Light" w:cs="Calibri Light"/>
                <w:sz w:val="22"/>
                <w:szCs w:val="22"/>
              </w:rPr>
            </w:pPr>
            <w:r w:rsidRPr="007A18EB">
              <w:rPr>
                <w:rFonts w:ascii="Calibri Light" w:hAnsi="Calibri Light" w:cs="Calibri Light"/>
                <w:sz w:val="22"/>
                <w:szCs w:val="22"/>
              </w:rPr>
              <w:t>Use thumb or index finger to push pieces of tissue paper onto glue covered plate</w:t>
            </w:r>
          </w:p>
        </w:tc>
      </w:tr>
      <w:tr w:rsidR="00F025D0" w:rsidRPr="005B4B46" w14:paraId="73289739" w14:textId="77777777" w:rsidTr="00B51805">
        <w:trPr>
          <w:trHeight w:val="94"/>
        </w:trPr>
        <w:tc>
          <w:tcPr>
            <w:tcW w:w="1170" w:type="dxa"/>
            <w:vMerge/>
          </w:tcPr>
          <w:p w14:paraId="740A2DFC" w14:textId="77777777" w:rsidR="00F025D0" w:rsidRDefault="00F025D0" w:rsidP="00B51805">
            <w:pPr>
              <w:rPr>
                <w:rFonts w:ascii="Calibri Light" w:hAnsi="Calibri Light" w:cs="Calibri Light"/>
                <w:b/>
                <w:bCs/>
                <w:sz w:val="22"/>
                <w:szCs w:val="22"/>
              </w:rPr>
            </w:pPr>
          </w:p>
        </w:tc>
        <w:tc>
          <w:tcPr>
            <w:tcW w:w="1710" w:type="dxa"/>
          </w:tcPr>
          <w:p w14:paraId="45931B7A" w14:textId="2435A5FA" w:rsidR="00F025D0" w:rsidRPr="007A18EB" w:rsidRDefault="00F025D0" w:rsidP="00B51805">
            <w:pPr>
              <w:rPr>
                <w:rFonts w:ascii="Calibri Light" w:hAnsi="Calibri Light" w:cs="Calibri Light"/>
                <w:sz w:val="22"/>
                <w:szCs w:val="22"/>
              </w:rPr>
            </w:pPr>
            <w:r w:rsidRPr="007A18EB">
              <w:rPr>
                <w:rFonts w:ascii="Calibri Light" w:hAnsi="Calibri Light" w:cs="Calibri Light"/>
                <w:sz w:val="22"/>
                <w:szCs w:val="22"/>
              </w:rPr>
              <w:t>Three</w:t>
            </w:r>
            <w:r w:rsidR="00356FAF">
              <w:rPr>
                <w:rFonts w:ascii="Calibri Light" w:hAnsi="Calibri Light" w:cs="Calibri Light"/>
                <w:sz w:val="22"/>
                <w:szCs w:val="22"/>
              </w:rPr>
              <w:t>-</w:t>
            </w:r>
            <w:r w:rsidRPr="007A18EB">
              <w:rPr>
                <w:rFonts w:ascii="Calibri Light" w:hAnsi="Calibri Light" w:cs="Calibri Light"/>
                <w:sz w:val="22"/>
                <w:szCs w:val="22"/>
              </w:rPr>
              <w:t xml:space="preserve">point </w:t>
            </w:r>
            <w:r>
              <w:rPr>
                <w:rFonts w:ascii="Calibri Light" w:hAnsi="Calibri Light" w:cs="Calibri Light"/>
                <w:sz w:val="22"/>
                <w:szCs w:val="22"/>
              </w:rPr>
              <w:t xml:space="preserve">and </w:t>
            </w:r>
            <w:r w:rsidRPr="007A18EB">
              <w:rPr>
                <w:rFonts w:ascii="Calibri Light" w:hAnsi="Calibri Light" w:cs="Calibri Light"/>
                <w:sz w:val="22"/>
                <w:szCs w:val="22"/>
              </w:rPr>
              <w:t>pincer grasp</w:t>
            </w:r>
          </w:p>
        </w:tc>
        <w:tc>
          <w:tcPr>
            <w:tcW w:w="8460" w:type="dxa"/>
          </w:tcPr>
          <w:p w14:paraId="7E7537A2" w14:textId="77777777" w:rsidR="0009669C" w:rsidRDefault="00F025D0" w:rsidP="00B51805">
            <w:pPr>
              <w:pStyle w:val="ListParagraph"/>
              <w:numPr>
                <w:ilvl w:val="0"/>
                <w:numId w:val="3"/>
              </w:numPr>
              <w:rPr>
                <w:rFonts w:ascii="Calibri Light" w:hAnsi="Calibri Light" w:cs="Calibri Light"/>
                <w:sz w:val="22"/>
                <w:szCs w:val="22"/>
              </w:rPr>
            </w:pPr>
            <w:r w:rsidRPr="007A18EB">
              <w:rPr>
                <w:rFonts w:ascii="Calibri Light" w:hAnsi="Calibri Light" w:cs="Calibri Light"/>
                <w:sz w:val="22"/>
                <w:szCs w:val="22"/>
              </w:rPr>
              <w:t>Pick up pieces of tissue paper using thumb, index finger, and middle finger OR thumb and index finger</w:t>
            </w:r>
          </w:p>
          <w:p w14:paraId="3791E5C5" w14:textId="5E2B54CB" w:rsidR="00F025D0" w:rsidRPr="007A18EB" w:rsidRDefault="00F025D0" w:rsidP="00B51805">
            <w:pPr>
              <w:pStyle w:val="ListParagraph"/>
              <w:numPr>
                <w:ilvl w:val="0"/>
                <w:numId w:val="3"/>
              </w:numPr>
              <w:rPr>
                <w:rFonts w:ascii="Calibri Light" w:hAnsi="Calibri Light" w:cs="Calibri Light"/>
                <w:sz w:val="22"/>
                <w:szCs w:val="22"/>
              </w:rPr>
            </w:pPr>
            <w:r>
              <w:rPr>
                <w:rFonts w:ascii="Calibri Light" w:hAnsi="Calibri Light" w:cs="Calibri Light"/>
                <w:sz w:val="22"/>
                <w:szCs w:val="22"/>
              </w:rPr>
              <w:t>Provide stabilization at webspace and posterior wrist to assist with grasp</w:t>
            </w:r>
          </w:p>
        </w:tc>
      </w:tr>
    </w:tbl>
    <w:p w14:paraId="3EED2BE5" w14:textId="77777777" w:rsidR="00F025D0" w:rsidRPr="00FE2542" w:rsidRDefault="00F025D0" w:rsidP="00F025D0">
      <w:pPr>
        <w:rPr>
          <w:rFonts w:ascii="Calibri Light" w:hAnsi="Calibri Light" w:cs="Calibri Light"/>
          <w:b/>
          <w:bCs/>
          <w:sz w:val="32"/>
          <w:szCs w:val="32"/>
        </w:rPr>
        <w:sectPr w:rsidR="00F025D0" w:rsidRPr="00FE2542" w:rsidSect="002C4761">
          <w:footerReference w:type="even" r:id="rId132"/>
          <w:footerReference w:type="default" r:id="rId133"/>
          <w:pgSz w:w="12240" w:h="15840"/>
          <w:pgMar w:top="1440" w:right="1440" w:bottom="1440" w:left="1440" w:header="720" w:footer="720" w:gutter="0"/>
          <w:cols w:space="720"/>
          <w:docGrid w:linePitch="360"/>
        </w:sectPr>
      </w:pPr>
    </w:p>
    <w:p w14:paraId="3BAF6937" w14:textId="262D73F6" w:rsidR="00F83ECE" w:rsidRPr="00D61ADD" w:rsidRDefault="006C3B22" w:rsidP="00D61ADD">
      <w:pPr>
        <w:pStyle w:val="Heading1"/>
        <w:rPr>
          <w:b/>
          <w:bCs/>
          <w:color w:val="000000" w:themeColor="text1"/>
          <w:sz w:val="24"/>
          <w:szCs w:val="24"/>
        </w:rPr>
      </w:pPr>
      <w:bookmarkStart w:id="32" w:name="_Toc69036334"/>
      <w:r>
        <w:rPr>
          <w:b/>
          <w:bCs/>
          <w:color w:val="000000" w:themeColor="text1"/>
          <w:sz w:val="24"/>
          <w:szCs w:val="24"/>
        </w:rPr>
        <w:t>References</w:t>
      </w:r>
      <w:bookmarkEnd w:id="32"/>
    </w:p>
    <w:p w14:paraId="0A3A7DD7" w14:textId="47E4EAA6" w:rsidR="007B50C7" w:rsidRPr="00B93C3A" w:rsidRDefault="007B50C7" w:rsidP="007B50C7">
      <w:pPr>
        <w:pStyle w:val="ListParagraph"/>
        <w:numPr>
          <w:ilvl w:val="0"/>
          <w:numId w:val="29"/>
        </w:numPr>
        <w:rPr>
          <w:rFonts w:ascii="Calibri Light" w:hAnsi="Calibri Light" w:cs="Calibri Light"/>
        </w:rPr>
      </w:pPr>
      <w:r w:rsidRPr="00B93C3A">
        <w:rPr>
          <w:rFonts w:ascii="Calibri Light" w:hAnsi="Calibri Light" w:cs="Calibri Light"/>
        </w:rPr>
        <w:t xml:space="preserve">Carolyn </w:t>
      </w:r>
      <w:proofErr w:type="spellStart"/>
      <w:r w:rsidRPr="00B93C3A">
        <w:rPr>
          <w:rFonts w:ascii="Calibri Light" w:hAnsi="Calibri Light" w:cs="Calibri Light"/>
        </w:rPr>
        <w:t>Kisner</w:t>
      </w:r>
      <w:proofErr w:type="spellEnd"/>
      <w:r w:rsidRPr="00B93C3A">
        <w:rPr>
          <w:rFonts w:ascii="Calibri Light" w:hAnsi="Calibri Light" w:cs="Calibri Light"/>
        </w:rPr>
        <w:t xml:space="preserve">, Lynn Allen, Colby, John </w:t>
      </w:r>
      <w:proofErr w:type="spellStart"/>
      <w:r w:rsidRPr="00B93C3A">
        <w:rPr>
          <w:rFonts w:ascii="Calibri Light" w:hAnsi="Calibri Light" w:cs="Calibri Light"/>
        </w:rPr>
        <w:t>Borstad</w:t>
      </w:r>
      <w:proofErr w:type="spellEnd"/>
      <w:r w:rsidRPr="00B93C3A">
        <w:rPr>
          <w:rFonts w:ascii="Calibri Light" w:hAnsi="Calibri Light" w:cs="Calibri Light"/>
        </w:rPr>
        <w:t xml:space="preserve">: Therapeutic Exercise: Foundations and Techniques, Seventh Edition. Copyright </w:t>
      </w:r>
      <w:r w:rsidR="00EE6A6A" w:rsidRPr="00B93C3A">
        <w:rPr>
          <w:rFonts w:ascii="Calibri Light" w:hAnsi="Calibri Light" w:cs="Calibri Light"/>
        </w:rPr>
        <w:t xml:space="preserve">© </w:t>
      </w:r>
      <w:r w:rsidRPr="00B93C3A">
        <w:rPr>
          <w:rFonts w:ascii="Calibri Light" w:hAnsi="Calibri Light" w:cs="Calibri Light"/>
        </w:rPr>
        <w:t xml:space="preserve">F.A. Davis Company. All rights reserved. </w:t>
      </w:r>
    </w:p>
    <w:p w14:paraId="6FFCB29C" w14:textId="77777777" w:rsidR="00EE6A6A" w:rsidRPr="00B93C3A" w:rsidRDefault="00EE6A6A" w:rsidP="00EE6A6A">
      <w:pPr>
        <w:pStyle w:val="ListParagraph"/>
        <w:numPr>
          <w:ilvl w:val="0"/>
          <w:numId w:val="29"/>
        </w:numPr>
        <w:rPr>
          <w:rFonts w:ascii="Calibri Light" w:eastAsia="Times New Roman" w:hAnsi="Calibri Light" w:cs="Calibri Light"/>
        </w:rPr>
      </w:pPr>
      <w:r w:rsidRPr="00B93C3A">
        <w:rPr>
          <w:rFonts w:ascii="Calibri Light" w:eastAsia="Times New Roman" w:hAnsi="Calibri Light" w:cs="Calibri Light"/>
        </w:rPr>
        <w:t>Tall Kneeling. Feels Like Sunshine. https://feelslikesunshine.com/simple-core-strengthening-ideas-to-get-kids-ready-for-back-to-school/. Accessed January 26, 2021.</w:t>
      </w:r>
    </w:p>
    <w:p w14:paraId="1E00F44B" w14:textId="04FBB735" w:rsidR="00EE6A6A" w:rsidRPr="00B93C3A" w:rsidRDefault="00EE6A6A" w:rsidP="00EE6A6A">
      <w:pPr>
        <w:pStyle w:val="ListParagraph"/>
        <w:numPr>
          <w:ilvl w:val="0"/>
          <w:numId w:val="29"/>
        </w:numPr>
        <w:rPr>
          <w:rFonts w:ascii="Calibri Light" w:eastAsia="Times New Roman" w:hAnsi="Calibri Light" w:cs="Calibri Light"/>
        </w:rPr>
      </w:pPr>
      <w:r w:rsidRPr="00B93C3A">
        <w:rPr>
          <w:rFonts w:ascii="Calibri Light" w:eastAsia="Times New Roman" w:hAnsi="Calibri Light" w:cs="Calibri Light"/>
        </w:rPr>
        <w:t>Half Kneeling. Feels Like Sunshine. https://feelslikesunshine.com/simple-core-strengthening-ideas-to-get-kids-ready-for-back-to-school/. Accessed January 27, 2021.</w:t>
      </w:r>
    </w:p>
    <w:p w14:paraId="47B025B9" w14:textId="3AB71354" w:rsidR="001F68ED" w:rsidRPr="00B93C3A" w:rsidRDefault="001F68ED" w:rsidP="00EE6A6A">
      <w:pPr>
        <w:pStyle w:val="ListParagraph"/>
        <w:numPr>
          <w:ilvl w:val="0"/>
          <w:numId w:val="29"/>
        </w:numPr>
        <w:rPr>
          <w:rFonts w:ascii="Calibri Light" w:eastAsia="Times New Roman" w:hAnsi="Calibri Light" w:cs="Calibri Light"/>
        </w:rPr>
      </w:pPr>
      <w:r w:rsidRPr="00B93C3A">
        <w:rPr>
          <w:rFonts w:ascii="Calibri Light" w:hAnsi="Calibri Light" w:cs="Calibri Light"/>
          <w:noProof/>
        </w:rPr>
        <w:t>Child Learning to Crawl . The Inspired Treehouse. https://theinspiredtreehouse.com/developmental-milestones-learning-crawl/. Accessed February 3, 2021.</w:t>
      </w:r>
    </w:p>
    <w:p w14:paraId="340ACCEE" w14:textId="768BC653" w:rsidR="00EE6A6A" w:rsidRPr="00B93C3A" w:rsidRDefault="00EE6A6A" w:rsidP="00EE6A6A">
      <w:pPr>
        <w:pStyle w:val="ListParagraph"/>
        <w:numPr>
          <w:ilvl w:val="0"/>
          <w:numId w:val="29"/>
        </w:numPr>
        <w:rPr>
          <w:rFonts w:ascii="Calibri Light" w:eastAsia="Times New Roman" w:hAnsi="Calibri Light" w:cs="Calibri Light"/>
        </w:rPr>
      </w:pPr>
      <w:r w:rsidRPr="00B93C3A">
        <w:rPr>
          <w:rFonts w:ascii="Calibri Light" w:eastAsia="Times New Roman" w:hAnsi="Calibri Light" w:cs="Calibri Light"/>
        </w:rPr>
        <w:t>Step-up. Silver Sneakers. https://www.silversneakers.com/blog/6-ways-tone-legs-butt-standing-no-floor/. Accessed February 10, 2021.</w:t>
      </w:r>
    </w:p>
    <w:p w14:paraId="6B3D509D" w14:textId="6E9E3F07" w:rsidR="00EE6A6A" w:rsidRPr="00B93C3A" w:rsidRDefault="00EE6A6A" w:rsidP="00EE6A6A">
      <w:pPr>
        <w:pStyle w:val="ListParagraph"/>
        <w:numPr>
          <w:ilvl w:val="0"/>
          <w:numId w:val="29"/>
        </w:numPr>
        <w:rPr>
          <w:rFonts w:ascii="Calibri Light" w:eastAsia="Times New Roman" w:hAnsi="Calibri Light" w:cs="Calibri Light"/>
        </w:rPr>
      </w:pPr>
      <w:r w:rsidRPr="00B93C3A">
        <w:rPr>
          <w:rFonts w:ascii="Calibri Light" w:eastAsia="Times New Roman" w:hAnsi="Calibri Light" w:cs="Calibri Light"/>
        </w:rPr>
        <w:t>Child Jumping. Dinosaur Physical Therapy. https://blog.dinopt.com/teaching-children-to-jump/. Accessed February 12, 2021.</w:t>
      </w:r>
    </w:p>
    <w:p w14:paraId="75F0DD59" w14:textId="2DE01F58" w:rsidR="00EE6A6A" w:rsidRPr="00B93C3A" w:rsidRDefault="00EE6A6A" w:rsidP="00EE6A6A">
      <w:pPr>
        <w:pStyle w:val="ListParagraph"/>
        <w:numPr>
          <w:ilvl w:val="0"/>
          <w:numId w:val="29"/>
        </w:numPr>
        <w:rPr>
          <w:rFonts w:ascii="Calibri Light" w:eastAsia="Times New Roman" w:hAnsi="Calibri Light" w:cs="Calibri Light"/>
        </w:rPr>
      </w:pPr>
      <w:r w:rsidRPr="00B93C3A">
        <w:rPr>
          <w:rFonts w:ascii="Calibri Light" w:eastAsia="Times New Roman" w:hAnsi="Calibri Light" w:cs="Calibri Light"/>
        </w:rPr>
        <w:t>Child Sitting at Desk. Penrose Physical Therapy. https://www.penrosetherapy.com/news/btsposturetips. Accessed March 5, 2021.</w:t>
      </w:r>
    </w:p>
    <w:p w14:paraId="14FE9F25" w14:textId="77777777" w:rsidR="00EE6A6A" w:rsidRPr="00B93C3A" w:rsidRDefault="00EE6A6A" w:rsidP="00EE6A6A">
      <w:pPr>
        <w:pStyle w:val="ListParagraph"/>
        <w:numPr>
          <w:ilvl w:val="0"/>
          <w:numId w:val="29"/>
        </w:numPr>
        <w:rPr>
          <w:rFonts w:ascii="Calibri Light" w:eastAsia="Times New Roman" w:hAnsi="Calibri Light" w:cs="Calibri Light"/>
        </w:rPr>
      </w:pPr>
      <w:r w:rsidRPr="00B93C3A">
        <w:rPr>
          <w:rFonts w:ascii="Calibri Light" w:eastAsia="Times New Roman" w:hAnsi="Calibri Light" w:cs="Calibri Light"/>
        </w:rPr>
        <w:t>Practicing Throwing Overhand. https://starfishtherapies.com/2019/01/practicing-throwing-overhand/. Accessed March 14, 2021.</w:t>
      </w:r>
    </w:p>
    <w:p w14:paraId="7C4D2DCC" w14:textId="3A9F8107" w:rsidR="00EE6A6A" w:rsidRPr="00B93C3A" w:rsidRDefault="00EE6A6A" w:rsidP="00EE6A6A">
      <w:pPr>
        <w:pStyle w:val="ListParagraph"/>
        <w:numPr>
          <w:ilvl w:val="0"/>
          <w:numId w:val="29"/>
        </w:numPr>
        <w:rPr>
          <w:rFonts w:ascii="Calibri Light" w:eastAsia="Times New Roman" w:hAnsi="Calibri Light" w:cs="Calibri Light"/>
        </w:rPr>
      </w:pPr>
      <w:r w:rsidRPr="00B93C3A">
        <w:rPr>
          <w:rFonts w:ascii="Calibri Light" w:eastAsia="Times New Roman" w:hAnsi="Calibri Light" w:cs="Calibri Light"/>
        </w:rPr>
        <w:t>Agility Ladder Drills. Schramm Pediatric PT. https://www.schrammpediatricpt.com/l/agility-ladder-drills-free-printable/. Accessed March 14, 2021.</w:t>
      </w:r>
    </w:p>
    <w:p w14:paraId="78FA6198" w14:textId="1425BBE4" w:rsidR="00F83ECE" w:rsidRPr="00B93C3A" w:rsidRDefault="00EE6A6A" w:rsidP="00EE6A6A">
      <w:pPr>
        <w:pStyle w:val="ListParagraph"/>
        <w:numPr>
          <w:ilvl w:val="0"/>
          <w:numId w:val="29"/>
        </w:numPr>
        <w:rPr>
          <w:rFonts w:ascii="Calibri Light" w:hAnsi="Calibri Light" w:cs="Calibri Light"/>
        </w:rPr>
      </w:pPr>
      <w:r w:rsidRPr="00B93C3A">
        <w:rPr>
          <w:rFonts w:ascii="Calibri Light" w:hAnsi="Calibri Light" w:cs="Calibri Light"/>
        </w:rPr>
        <w:t xml:space="preserve">D.W. Fell, K.Y. </w:t>
      </w:r>
      <w:proofErr w:type="spellStart"/>
      <w:r w:rsidRPr="00B93C3A">
        <w:rPr>
          <w:rFonts w:ascii="Calibri Light" w:hAnsi="Calibri Light" w:cs="Calibri Light"/>
        </w:rPr>
        <w:t>Lunnen</w:t>
      </w:r>
      <w:proofErr w:type="spellEnd"/>
      <w:r w:rsidRPr="00B93C3A">
        <w:rPr>
          <w:rFonts w:ascii="Calibri Light" w:hAnsi="Calibri Light" w:cs="Calibri Light"/>
        </w:rPr>
        <w:t xml:space="preserve">, R.P. </w:t>
      </w:r>
      <w:proofErr w:type="spellStart"/>
      <w:r w:rsidRPr="00B93C3A">
        <w:rPr>
          <w:rFonts w:ascii="Calibri Light" w:hAnsi="Calibri Light" w:cs="Calibri Light"/>
        </w:rPr>
        <w:t>Rauk</w:t>
      </w:r>
      <w:proofErr w:type="spellEnd"/>
      <w:r w:rsidRPr="00B93C3A">
        <w:rPr>
          <w:rFonts w:ascii="Calibri Light" w:hAnsi="Calibri Light" w:cs="Calibri Light"/>
        </w:rPr>
        <w:t xml:space="preserve">: Lifespan Neurorehabilitation: A Patient-Centered Approach from Examination to Intervention and Outcomes. Copyright © F.A. Davis Company. All rights reserved. </w:t>
      </w:r>
    </w:p>
    <w:p w14:paraId="06A5E536" w14:textId="7FA19E61" w:rsidR="00EE6A6A" w:rsidRPr="00B93C3A" w:rsidRDefault="00EE6A6A" w:rsidP="00EE6A6A">
      <w:pPr>
        <w:pStyle w:val="ListParagraph"/>
        <w:numPr>
          <w:ilvl w:val="0"/>
          <w:numId w:val="29"/>
        </w:numPr>
        <w:rPr>
          <w:rFonts w:ascii="Calibri Light" w:hAnsi="Calibri Light" w:cs="Calibri Light"/>
        </w:rPr>
      </w:pPr>
      <w:r w:rsidRPr="00B93C3A">
        <w:rPr>
          <w:rFonts w:ascii="Calibri Light" w:hAnsi="Calibri Light" w:cs="Calibri Light"/>
        </w:rPr>
        <w:t xml:space="preserve">Mark Dutton: Dutton’s </w:t>
      </w:r>
      <w:proofErr w:type="spellStart"/>
      <w:r w:rsidRPr="00B93C3A">
        <w:rPr>
          <w:rFonts w:ascii="Calibri Light" w:hAnsi="Calibri Light" w:cs="Calibri Light"/>
        </w:rPr>
        <w:t>Orthopaedic</w:t>
      </w:r>
      <w:proofErr w:type="spellEnd"/>
      <w:r w:rsidRPr="00B93C3A">
        <w:rPr>
          <w:rFonts w:ascii="Calibri Light" w:hAnsi="Calibri Light" w:cs="Calibri Light"/>
        </w:rPr>
        <w:t xml:space="preserve"> Examination, Evaluation, and Intervention, Fifth Edition. Copyright © McGraw-Hill Medical. All rights reserved. </w:t>
      </w:r>
    </w:p>
    <w:sectPr w:rsidR="00EE6A6A" w:rsidRPr="00B93C3A">
      <w:footerReference w:type="even" r:id="rId134"/>
      <w:footerReference w:type="default" r:id="rId1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6321F4" w14:textId="77777777" w:rsidR="004F2300" w:rsidRDefault="004F2300" w:rsidP="00BD2796">
      <w:r>
        <w:separator/>
      </w:r>
    </w:p>
  </w:endnote>
  <w:endnote w:type="continuationSeparator" w:id="0">
    <w:p w14:paraId="0A7C714F" w14:textId="77777777" w:rsidR="004F2300" w:rsidRDefault="004F2300" w:rsidP="00BD2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98810237"/>
      <w:docPartObj>
        <w:docPartGallery w:val="Page Numbers (Bottom of Page)"/>
        <w:docPartUnique/>
      </w:docPartObj>
    </w:sdtPr>
    <w:sdtEndPr>
      <w:rPr>
        <w:rStyle w:val="PageNumber"/>
      </w:rPr>
    </w:sdtEndPr>
    <w:sdtContent>
      <w:p w14:paraId="2DE73070" w14:textId="77777777" w:rsidR="00CB47FE" w:rsidRDefault="00CB47FE" w:rsidP="00BD27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39FF33" w14:textId="77777777" w:rsidR="00CB47FE" w:rsidRDefault="00CB47FE" w:rsidP="00BD27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08194956"/>
      <w:docPartObj>
        <w:docPartGallery w:val="Page Numbers (Bottom of Page)"/>
        <w:docPartUnique/>
      </w:docPartObj>
    </w:sdtPr>
    <w:sdtEndPr>
      <w:rPr>
        <w:rStyle w:val="PageNumber"/>
      </w:rPr>
    </w:sdtEndPr>
    <w:sdtContent>
      <w:p w14:paraId="56DD0C14" w14:textId="77777777" w:rsidR="00CB47FE" w:rsidRDefault="00CB47FE" w:rsidP="00BD27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9253BEC" w14:textId="77777777" w:rsidR="00CB47FE" w:rsidRDefault="00CB47FE" w:rsidP="00BD279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25961522"/>
      <w:docPartObj>
        <w:docPartGallery w:val="Page Numbers (Bottom of Page)"/>
        <w:docPartUnique/>
      </w:docPartObj>
    </w:sdtPr>
    <w:sdtEndPr>
      <w:rPr>
        <w:rStyle w:val="PageNumber"/>
      </w:rPr>
    </w:sdtEndPr>
    <w:sdtContent>
      <w:p w14:paraId="584B8593" w14:textId="75BAEE23" w:rsidR="00CB47FE" w:rsidRDefault="00CB47FE" w:rsidP="00BD27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CC4A4F" w14:textId="77777777" w:rsidR="00CB47FE" w:rsidRDefault="00CB47FE" w:rsidP="00BD279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97642666"/>
      <w:docPartObj>
        <w:docPartGallery w:val="Page Numbers (Bottom of Page)"/>
        <w:docPartUnique/>
      </w:docPartObj>
    </w:sdtPr>
    <w:sdtEndPr>
      <w:rPr>
        <w:rStyle w:val="PageNumber"/>
      </w:rPr>
    </w:sdtEndPr>
    <w:sdtContent>
      <w:p w14:paraId="5024D6F2" w14:textId="06E316D3" w:rsidR="00CB47FE" w:rsidRDefault="00CB47FE" w:rsidP="00BD27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DCF2E02" w14:textId="77777777" w:rsidR="00CB47FE" w:rsidRDefault="00CB47FE" w:rsidP="00BD279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B6E552" w14:textId="77777777" w:rsidR="004F2300" w:rsidRDefault="004F2300" w:rsidP="00BD2796">
      <w:r>
        <w:separator/>
      </w:r>
    </w:p>
  </w:footnote>
  <w:footnote w:type="continuationSeparator" w:id="0">
    <w:p w14:paraId="15DA9456" w14:textId="77777777" w:rsidR="004F2300" w:rsidRDefault="004F2300" w:rsidP="00BD27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A7005"/>
    <w:multiLevelType w:val="hybridMultilevel"/>
    <w:tmpl w:val="DDACB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12EA0"/>
    <w:multiLevelType w:val="hybridMultilevel"/>
    <w:tmpl w:val="AE6CE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231446"/>
    <w:multiLevelType w:val="hybridMultilevel"/>
    <w:tmpl w:val="4A0C3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D83F9A"/>
    <w:multiLevelType w:val="hybridMultilevel"/>
    <w:tmpl w:val="9C40DDEE"/>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0C1C38"/>
    <w:multiLevelType w:val="hybridMultilevel"/>
    <w:tmpl w:val="5C50C660"/>
    <w:lvl w:ilvl="0" w:tplc="85883D0E">
      <w:start w:val="1"/>
      <w:numFmt w:val="bullet"/>
      <w:lvlText w:val="-"/>
      <w:lvlJc w:val="left"/>
      <w:pPr>
        <w:ind w:left="360" w:hanging="360"/>
      </w:pPr>
      <w:rPr>
        <w:rFonts w:ascii="Calibri Light" w:eastAsiaTheme="minorHAnsi" w:hAnsi="Calibri Light" w:cs="Calibri Light" w:hint="default"/>
        <w:u w:val="no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957421C"/>
    <w:multiLevelType w:val="hybridMultilevel"/>
    <w:tmpl w:val="0C847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F11EC2"/>
    <w:multiLevelType w:val="hybridMultilevel"/>
    <w:tmpl w:val="AE6CE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5E4C93"/>
    <w:multiLevelType w:val="hybridMultilevel"/>
    <w:tmpl w:val="B10A3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7D5939"/>
    <w:multiLevelType w:val="hybridMultilevel"/>
    <w:tmpl w:val="93FCBB90"/>
    <w:lvl w:ilvl="0" w:tplc="1B3899C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646D24"/>
    <w:multiLevelType w:val="hybridMultilevel"/>
    <w:tmpl w:val="7E002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3672FF"/>
    <w:multiLevelType w:val="hybridMultilevel"/>
    <w:tmpl w:val="62362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11244A"/>
    <w:multiLevelType w:val="hybridMultilevel"/>
    <w:tmpl w:val="F086D3F2"/>
    <w:lvl w:ilvl="0" w:tplc="FB1E65AC">
      <w:start w:val="1"/>
      <w:numFmt w:val="bullet"/>
      <w:lvlText w:val="-"/>
      <w:lvlJc w:val="left"/>
      <w:pPr>
        <w:ind w:left="360" w:hanging="360"/>
      </w:pPr>
      <w:rPr>
        <w:rFonts w:ascii="Calibri Light" w:eastAsiaTheme="minorHAnsi" w:hAnsi="Calibri Light" w:cs="Calibri Ligh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9205FBC"/>
    <w:multiLevelType w:val="hybridMultilevel"/>
    <w:tmpl w:val="AE6CE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9E907F8"/>
    <w:multiLevelType w:val="hybridMultilevel"/>
    <w:tmpl w:val="B10A3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9E2D08"/>
    <w:multiLevelType w:val="hybridMultilevel"/>
    <w:tmpl w:val="B10CC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117343"/>
    <w:multiLevelType w:val="hybridMultilevel"/>
    <w:tmpl w:val="B10A3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E0052A"/>
    <w:multiLevelType w:val="hybridMultilevel"/>
    <w:tmpl w:val="5232B7F6"/>
    <w:lvl w:ilvl="0" w:tplc="AD32CBF6">
      <w:numFmt w:val="bullet"/>
      <w:lvlText w:val=""/>
      <w:lvlJc w:val="left"/>
      <w:pPr>
        <w:ind w:left="720" w:hanging="360"/>
      </w:pPr>
      <w:rPr>
        <w:rFonts w:ascii="Symbol" w:eastAsiaTheme="minorHAnsi" w:hAnsi="Symbol"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CB3C32"/>
    <w:multiLevelType w:val="hybridMultilevel"/>
    <w:tmpl w:val="B7ACF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2A7383"/>
    <w:multiLevelType w:val="hybridMultilevel"/>
    <w:tmpl w:val="1DCA5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E952C9"/>
    <w:multiLevelType w:val="hybridMultilevel"/>
    <w:tmpl w:val="60A2B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CE32F6"/>
    <w:multiLevelType w:val="hybridMultilevel"/>
    <w:tmpl w:val="F5380298"/>
    <w:lvl w:ilvl="0" w:tplc="7D50D0AC">
      <w:start w:val="1"/>
      <w:numFmt w:val="decimal"/>
      <w:lvlText w:val="%1."/>
      <w:lvlJc w:val="left"/>
      <w:pPr>
        <w:ind w:left="720" w:hanging="360"/>
      </w:pPr>
      <w:rPr>
        <w:rFonts w:asciiTheme="majorHAnsi" w:hAnsiTheme="majorHAnsi" w:cs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4E5B86"/>
    <w:multiLevelType w:val="hybridMultilevel"/>
    <w:tmpl w:val="27323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2B5F3F"/>
    <w:multiLevelType w:val="hybridMultilevel"/>
    <w:tmpl w:val="C63EC836"/>
    <w:lvl w:ilvl="0" w:tplc="D57A67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CE66542"/>
    <w:multiLevelType w:val="hybridMultilevel"/>
    <w:tmpl w:val="1DCA5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DD30DD"/>
    <w:multiLevelType w:val="hybridMultilevel"/>
    <w:tmpl w:val="AE6CE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0D65F1E"/>
    <w:multiLevelType w:val="hybridMultilevel"/>
    <w:tmpl w:val="B10A3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085FE6"/>
    <w:multiLevelType w:val="hybridMultilevel"/>
    <w:tmpl w:val="B10A3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D87858"/>
    <w:multiLevelType w:val="hybridMultilevel"/>
    <w:tmpl w:val="EDCC4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9302EC"/>
    <w:multiLevelType w:val="hybridMultilevel"/>
    <w:tmpl w:val="7E18D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185B6C"/>
    <w:multiLevelType w:val="hybridMultilevel"/>
    <w:tmpl w:val="8C365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080BF0"/>
    <w:multiLevelType w:val="hybridMultilevel"/>
    <w:tmpl w:val="8C365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2F430A"/>
    <w:multiLevelType w:val="hybridMultilevel"/>
    <w:tmpl w:val="B10A3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C86717"/>
    <w:multiLevelType w:val="hybridMultilevel"/>
    <w:tmpl w:val="21727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F23E2D"/>
    <w:multiLevelType w:val="hybridMultilevel"/>
    <w:tmpl w:val="AE6CE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12B3EFF"/>
    <w:multiLevelType w:val="hybridMultilevel"/>
    <w:tmpl w:val="1618156C"/>
    <w:lvl w:ilvl="0" w:tplc="4A3C356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F17219"/>
    <w:multiLevelType w:val="hybridMultilevel"/>
    <w:tmpl w:val="0FE411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2835F03"/>
    <w:multiLevelType w:val="hybridMultilevel"/>
    <w:tmpl w:val="B7B65220"/>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626597"/>
    <w:multiLevelType w:val="hybridMultilevel"/>
    <w:tmpl w:val="B7B65220"/>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7"/>
  </w:num>
  <w:num w:numId="3">
    <w:abstractNumId w:val="4"/>
  </w:num>
  <w:num w:numId="4">
    <w:abstractNumId w:val="17"/>
  </w:num>
  <w:num w:numId="5">
    <w:abstractNumId w:val="19"/>
  </w:num>
  <w:num w:numId="6">
    <w:abstractNumId w:val="3"/>
  </w:num>
  <w:num w:numId="7">
    <w:abstractNumId w:val="32"/>
  </w:num>
  <w:num w:numId="8">
    <w:abstractNumId w:val="36"/>
  </w:num>
  <w:num w:numId="9">
    <w:abstractNumId w:val="23"/>
  </w:num>
  <w:num w:numId="10">
    <w:abstractNumId w:val="9"/>
  </w:num>
  <w:num w:numId="11">
    <w:abstractNumId w:val="21"/>
  </w:num>
  <w:num w:numId="12">
    <w:abstractNumId w:val="28"/>
  </w:num>
  <w:num w:numId="13">
    <w:abstractNumId w:val="30"/>
  </w:num>
  <w:num w:numId="14">
    <w:abstractNumId w:val="29"/>
  </w:num>
  <w:num w:numId="15">
    <w:abstractNumId w:val="20"/>
  </w:num>
  <w:num w:numId="16">
    <w:abstractNumId w:val="13"/>
  </w:num>
  <w:num w:numId="17">
    <w:abstractNumId w:val="7"/>
  </w:num>
  <w:num w:numId="18">
    <w:abstractNumId w:val="22"/>
  </w:num>
  <w:num w:numId="19">
    <w:abstractNumId w:val="0"/>
  </w:num>
  <w:num w:numId="20">
    <w:abstractNumId w:val="1"/>
  </w:num>
  <w:num w:numId="21">
    <w:abstractNumId w:val="35"/>
  </w:num>
  <w:num w:numId="22">
    <w:abstractNumId w:val="16"/>
  </w:num>
  <w:num w:numId="23">
    <w:abstractNumId w:val="11"/>
  </w:num>
  <w:num w:numId="24">
    <w:abstractNumId w:val="8"/>
  </w:num>
  <w:num w:numId="25">
    <w:abstractNumId w:val="5"/>
  </w:num>
  <w:num w:numId="26">
    <w:abstractNumId w:val="34"/>
  </w:num>
  <w:num w:numId="27">
    <w:abstractNumId w:val="27"/>
  </w:num>
  <w:num w:numId="28">
    <w:abstractNumId w:val="14"/>
  </w:num>
  <w:num w:numId="29">
    <w:abstractNumId w:val="2"/>
  </w:num>
  <w:num w:numId="30">
    <w:abstractNumId w:val="10"/>
  </w:num>
  <w:num w:numId="31">
    <w:abstractNumId w:val="33"/>
  </w:num>
  <w:num w:numId="32">
    <w:abstractNumId w:val="25"/>
  </w:num>
  <w:num w:numId="33">
    <w:abstractNumId w:val="26"/>
  </w:num>
  <w:num w:numId="34">
    <w:abstractNumId w:val="24"/>
  </w:num>
  <w:num w:numId="35">
    <w:abstractNumId w:val="18"/>
  </w:num>
  <w:num w:numId="36">
    <w:abstractNumId w:val="12"/>
  </w:num>
  <w:num w:numId="37">
    <w:abstractNumId w:val="31"/>
  </w:num>
  <w:num w:numId="3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urkin, Kaitlynn Elizabeth">
    <w15:presenceInfo w15:providerId="AD" w15:userId="S::durkinke@ad.unc.edu::9f7ddc78-3645-4276-87ba-aeb75e61a8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ECE"/>
    <w:rsid w:val="00045256"/>
    <w:rsid w:val="00084306"/>
    <w:rsid w:val="00084F73"/>
    <w:rsid w:val="0009669C"/>
    <w:rsid w:val="000E0103"/>
    <w:rsid w:val="000E4374"/>
    <w:rsid w:val="001023D2"/>
    <w:rsid w:val="001614F5"/>
    <w:rsid w:val="001F68ED"/>
    <w:rsid w:val="00232AA6"/>
    <w:rsid w:val="002C4761"/>
    <w:rsid w:val="002F10AB"/>
    <w:rsid w:val="002F78B9"/>
    <w:rsid w:val="0030293A"/>
    <w:rsid w:val="003169E1"/>
    <w:rsid w:val="00353595"/>
    <w:rsid w:val="00356FAF"/>
    <w:rsid w:val="00366D9E"/>
    <w:rsid w:val="003C5FC3"/>
    <w:rsid w:val="003F6F14"/>
    <w:rsid w:val="00440A85"/>
    <w:rsid w:val="004623A8"/>
    <w:rsid w:val="004F2300"/>
    <w:rsid w:val="004F2F16"/>
    <w:rsid w:val="004F71FB"/>
    <w:rsid w:val="0050383F"/>
    <w:rsid w:val="00552C4A"/>
    <w:rsid w:val="00565D36"/>
    <w:rsid w:val="005E084E"/>
    <w:rsid w:val="00604D8C"/>
    <w:rsid w:val="006576FF"/>
    <w:rsid w:val="006C3B22"/>
    <w:rsid w:val="006C6D54"/>
    <w:rsid w:val="007A387D"/>
    <w:rsid w:val="007B50C7"/>
    <w:rsid w:val="007D1E40"/>
    <w:rsid w:val="00880731"/>
    <w:rsid w:val="00904B4F"/>
    <w:rsid w:val="0095024B"/>
    <w:rsid w:val="00980118"/>
    <w:rsid w:val="009946EA"/>
    <w:rsid w:val="009A1B59"/>
    <w:rsid w:val="00A01BB4"/>
    <w:rsid w:val="00A6038F"/>
    <w:rsid w:val="00A71B47"/>
    <w:rsid w:val="00B01A04"/>
    <w:rsid w:val="00B054FA"/>
    <w:rsid w:val="00B51805"/>
    <w:rsid w:val="00B93C3A"/>
    <w:rsid w:val="00BD2796"/>
    <w:rsid w:val="00C17C1C"/>
    <w:rsid w:val="00CA1928"/>
    <w:rsid w:val="00CA7645"/>
    <w:rsid w:val="00CB47FE"/>
    <w:rsid w:val="00CB7DBB"/>
    <w:rsid w:val="00D61ADD"/>
    <w:rsid w:val="00D77DB4"/>
    <w:rsid w:val="00EE6A6A"/>
    <w:rsid w:val="00F025D0"/>
    <w:rsid w:val="00F4338C"/>
    <w:rsid w:val="00F83ECE"/>
    <w:rsid w:val="00FE6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3BC58"/>
  <w15:chartTrackingRefBased/>
  <w15:docId w15:val="{954628CF-16E6-4C4F-A389-2765C2D7D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ECE"/>
  </w:style>
  <w:style w:type="paragraph" w:styleId="Heading1">
    <w:name w:val="heading 1"/>
    <w:basedOn w:val="Normal"/>
    <w:next w:val="Normal"/>
    <w:link w:val="Heading1Char"/>
    <w:uiPriority w:val="9"/>
    <w:qFormat/>
    <w:rsid w:val="00604D8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61AD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3ECE"/>
    <w:pPr>
      <w:ind w:left="720"/>
      <w:contextualSpacing/>
    </w:pPr>
  </w:style>
  <w:style w:type="table" w:styleId="PlainTable4">
    <w:name w:val="Plain Table 4"/>
    <w:basedOn w:val="TableNormal"/>
    <w:uiPriority w:val="44"/>
    <w:rsid w:val="00F83EC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F83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D27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D2796"/>
    <w:pPr>
      <w:tabs>
        <w:tab w:val="center" w:pos="4680"/>
        <w:tab w:val="right" w:pos="9360"/>
      </w:tabs>
    </w:pPr>
  </w:style>
  <w:style w:type="character" w:customStyle="1" w:styleId="FooterChar">
    <w:name w:val="Footer Char"/>
    <w:basedOn w:val="DefaultParagraphFont"/>
    <w:link w:val="Footer"/>
    <w:uiPriority w:val="99"/>
    <w:rsid w:val="00BD2796"/>
  </w:style>
  <w:style w:type="character" w:styleId="PageNumber">
    <w:name w:val="page number"/>
    <w:basedOn w:val="DefaultParagraphFont"/>
    <w:uiPriority w:val="99"/>
    <w:semiHidden/>
    <w:unhideWhenUsed/>
    <w:rsid w:val="00BD2796"/>
  </w:style>
  <w:style w:type="paragraph" w:styleId="Header">
    <w:name w:val="header"/>
    <w:basedOn w:val="Normal"/>
    <w:link w:val="HeaderChar"/>
    <w:uiPriority w:val="99"/>
    <w:unhideWhenUsed/>
    <w:rsid w:val="00366D9E"/>
    <w:pPr>
      <w:tabs>
        <w:tab w:val="center" w:pos="4680"/>
        <w:tab w:val="right" w:pos="9360"/>
      </w:tabs>
    </w:pPr>
  </w:style>
  <w:style w:type="character" w:customStyle="1" w:styleId="HeaderChar">
    <w:name w:val="Header Char"/>
    <w:basedOn w:val="DefaultParagraphFont"/>
    <w:link w:val="Header"/>
    <w:uiPriority w:val="99"/>
    <w:rsid w:val="00366D9E"/>
  </w:style>
  <w:style w:type="character" w:customStyle="1" w:styleId="Heading1Char">
    <w:name w:val="Heading 1 Char"/>
    <w:basedOn w:val="DefaultParagraphFont"/>
    <w:link w:val="Heading1"/>
    <w:uiPriority w:val="9"/>
    <w:rsid w:val="00604D8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04D8C"/>
    <w:pPr>
      <w:spacing w:before="480" w:line="276" w:lineRule="auto"/>
      <w:outlineLvl w:val="9"/>
    </w:pPr>
    <w:rPr>
      <w:b/>
      <w:bCs/>
      <w:sz w:val="28"/>
      <w:szCs w:val="28"/>
    </w:rPr>
  </w:style>
  <w:style w:type="paragraph" w:styleId="TOC1">
    <w:name w:val="toc 1"/>
    <w:basedOn w:val="Normal"/>
    <w:next w:val="Normal"/>
    <w:autoRedefine/>
    <w:uiPriority w:val="39"/>
    <w:unhideWhenUsed/>
    <w:rsid w:val="00604D8C"/>
    <w:pPr>
      <w:spacing w:before="120"/>
    </w:pPr>
    <w:rPr>
      <w:rFonts w:cstheme="minorHAnsi"/>
      <w:b/>
      <w:bCs/>
      <w:i/>
      <w:iCs/>
    </w:rPr>
  </w:style>
  <w:style w:type="paragraph" w:styleId="TOC2">
    <w:name w:val="toc 2"/>
    <w:basedOn w:val="Normal"/>
    <w:next w:val="Normal"/>
    <w:autoRedefine/>
    <w:uiPriority w:val="39"/>
    <w:unhideWhenUsed/>
    <w:rsid w:val="00D61ADD"/>
    <w:pPr>
      <w:spacing w:before="120"/>
      <w:ind w:left="240"/>
    </w:pPr>
    <w:rPr>
      <w:rFonts w:cstheme="minorHAnsi"/>
      <w:b/>
      <w:bCs/>
      <w:sz w:val="22"/>
      <w:szCs w:val="22"/>
    </w:rPr>
  </w:style>
  <w:style w:type="paragraph" w:styleId="TOC3">
    <w:name w:val="toc 3"/>
    <w:basedOn w:val="Normal"/>
    <w:next w:val="Normal"/>
    <w:autoRedefine/>
    <w:uiPriority w:val="39"/>
    <w:unhideWhenUsed/>
    <w:rsid w:val="00604D8C"/>
    <w:pPr>
      <w:ind w:left="480"/>
    </w:pPr>
    <w:rPr>
      <w:rFonts w:cstheme="minorHAnsi"/>
      <w:sz w:val="20"/>
      <w:szCs w:val="20"/>
    </w:rPr>
  </w:style>
  <w:style w:type="paragraph" w:styleId="TOC4">
    <w:name w:val="toc 4"/>
    <w:basedOn w:val="Normal"/>
    <w:next w:val="Normal"/>
    <w:autoRedefine/>
    <w:uiPriority w:val="39"/>
    <w:unhideWhenUsed/>
    <w:rsid w:val="00604D8C"/>
    <w:pPr>
      <w:ind w:left="720"/>
    </w:pPr>
    <w:rPr>
      <w:rFonts w:cstheme="minorHAnsi"/>
      <w:sz w:val="20"/>
      <w:szCs w:val="20"/>
    </w:rPr>
  </w:style>
  <w:style w:type="paragraph" w:styleId="TOC5">
    <w:name w:val="toc 5"/>
    <w:basedOn w:val="Normal"/>
    <w:next w:val="Normal"/>
    <w:autoRedefine/>
    <w:uiPriority w:val="39"/>
    <w:unhideWhenUsed/>
    <w:rsid w:val="00604D8C"/>
    <w:pPr>
      <w:ind w:left="960"/>
    </w:pPr>
    <w:rPr>
      <w:rFonts w:cstheme="minorHAnsi"/>
      <w:sz w:val="20"/>
      <w:szCs w:val="20"/>
    </w:rPr>
  </w:style>
  <w:style w:type="paragraph" w:styleId="TOC6">
    <w:name w:val="toc 6"/>
    <w:basedOn w:val="Normal"/>
    <w:next w:val="Normal"/>
    <w:autoRedefine/>
    <w:uiPriority w:val="39"/>
    <w:unhideWhenUsed/>
    <w:rsid w:val="00604D8C"/>
    <w:pPr>
      <w:ind w:left="1200"/>
    </w:pPr>
    <w:rPr>
      <w:rFonts w:cstheme="minorHAnsi"/>
      <w:sz w:val="20"/>
      <w:szCs w:val="20"/>
    </w:rPr>
  </w:style>
  <w:style w:type="paragraph" w:styleId="TOC7">
    <w:name w:val="toc 7"/>
    <w:basedOn w:val="Normal"/>
    <w:next w:val="Normal"/>
    <w:autoRedefine/>
    <w:uiPriority w:val="39"/>
    <w:unhideWhenUsed/>
    <w:rsid w:val="00604D8C"/>
    <w:pPr>
      <w:ind w:left="1440"/>
    </w:pPr>
    <w:rPr>
      <w:rFonts w:cstheme="minorHAnsi"/>
      <w:sz w:val="20"/>
      <w:szCs w:val="20"/>
    </w:rPr>
  </w:style>
  <w:style w:type="paragraph" w:styleId="TOC8">
    <w:name w:val="toc 8"/>
    <w:basedOn w:val="Normal"/>
    <w:next w:val="Normal"/>
    <w:autoRedefine/>
    <w:uiPriority w:val="39"/>
    <w:unhideWhenUsed/>
    <w:rsid w:val="00604D8C"/>
    <w:pPr>
      <w:ind w:left="1680"/>
    </w:pPr>
    <w:rPr>
      <w:rFonts w:cstheme="minorHAnsi"/>
      <w:sz w:val="20"/>
      <w:szCs w:val="20"/>
    </w:rPr>
  </w:style>
  <w:style w:type="paragraph" w:styleId="TOC9">
    <w:name w:val="toc 9"/>
    <w:basedOn w:val="Normal"/>
    <w:next w:val="Normal"/>
    <w:autoRedefine/>
    <w:uiPriority w:val="39"/>
    <w:unhideWhenUsed/>
    <w:rsid w:val="00604D8C"/>
    <w:pPr>
      <w:ind w:left="1920"/>
    </w:pPr>
    <w:rPr>
      <w:rFonts w:cstheme="minorHAnsi"/>
      <w:sz w:val="20"/>
      <w:szCs w:val="20"/>
    </w:rPr>
  </w:style>
  <w:style w:type="paragraph" w:styleId="BalloonText">
    <w:name w:val="Balloon Text"/>
    <w:basedOn w:val="Normal"/>
    <w:link w:val="BalloonTextChar"/>
    <w:uiPriority w:val="99"/>
    <w:semiHidden/>
    <w:unhideWhenUsed/>
    <w:rsid w:val="004F71F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F71FB"/>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CA1928"/>
    <w:rPr>
      <w:sz w:val="16"/>
      <w:szCs w:val="16"/>
    </w:rPr>
  </w:style>
  <w:style w:type="paragraph" w:styleId="CommentText">
    <w:name w:val="annotation text"/>
    <w:basedOn w:val="Normal"/>
    <w:link w:val="CommentTextChar"/>
    <w:uiPriority w:val="99"/>
    <w:semiHidden/>
    <w:unhideWhenUsed/>
    <w:rsid w:val="00CA1928"/>
    <w:rPr>
      <w:sz w:val="20"/>
      <w:szCs w:val="20"/>
    </w:rPr>
  </w:style>
  <w:style w:type="character" w:customStyle="1" w:styleId="CommentTextChar">
    <w:name w:val="Comment Text Char"/>
    <w:basedOn w:val="DefaultParagraphFont"/>
    <w:link w:val="CommentText"/>
    <w:uiPriority w:val="99"/>
    <w:semiHidden/>
    <w:rsid w:val="00CA1928"/>
    <w:rPr>
      <w:sz w:val="20"/>
      <w:szCs w:val="20"/>
    </w:rPr>
  </w:style>
  <w:style w:type="paragraph" w:styleId="CommentSubject">
    <w:name w:val="annotation subject"/>
    <w:basedOn w:val="CommentText"/>
    <w:next w:val="CommentText"/>
    <w:link w:val="CommentSubjectChar"/>
    <w:uiPriority w:val="99"/>
    <w:semiHidden/>
    <w:unhideWhenUsed/>
    <w:rsid w:val="00CA1928"/>
    <w:rPr>
      <w:b/>
      <w:bCs/>
    </w:rPr>
  </w:style>
  <w:style w:type="character" w:customStyle="1" w:styleId="CommentSubjectChar">
    <w:name w:val="Comment Subject Char"/>
    <w:basedOn w:val="CommentTextChar"/>
    <w:link w:val="CommentSubject"/>
    <w:uiPriority w:val="99"/>
    <w:semiHidden/>
    <w:rsid w:val="00CA1928"/>
    <w:rPr>
      <w:b/>
      <w:bCs/>
      <w:sz w:val="20"/>
      <w:szCs w:val="20"/>
    </w:rPr>
  </w:style>
  <w:style w:type="character" w:customStyle="1" w:styleId="Heading2Char">
    <w:name w:val="Heading 2 Char"/>
    <w:basedOn w:val="DefaultParagraphFont"/>
    <w:link w:val="Heading2"/>
    <w:uiPriority w:val="9"/>
    <w:rsid w:val="00D61AD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D61AD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637537">
      <w:bodyDiv w:val="1"/>
      <w:marLeft w:val="0"/>
      <w:marRight w:val="0"/>
      <w:marTop w:val="0"/>
      <w:marBottom w:val="0"/>
      <w:divBdr>
        <w:top w:val="none" w:sz="0" w:space="0" w:color="auto"/>
        <w:left w:val="none" w:sz="0" w:space="0" w:color="auto"/>
        <w:bottom w:val="none" w:sz="0" w:space="0" w:color="auto"/>
        <w:right w:val="none" w:sz="0" w:space="0" w:color="auto"/>
      </w:divBdr>
      <w:divsChild>
        <w:div w:id="1856260775">
          <w:marLeft w:val="0"/>
          <w:marRight w:val="0"/>
          <w:marTop w:val="0"/>
          <w:marBottom w:val="0"/>
          <w:divBdr>
            <w:top w:val="none" w:sz="0" w:space="0" w:color="auto"/>
            <w:left w:val="none" w:sz="0" w:space="0" w:color="auto"/>
            <w:bottom w:val="none" w:sz="0" w:space="0" w:color="auto"/>
            <w:right w:val="none" w:sz="0" w:space="0" w:color="auto"/>
          </w:divBdr>
        </w:div>
      </w:divsChild>
    </w:div>
    <w:div w:id="869956786">
      <w:bodyDiv w:val="1"/>
      <w:marLeft w:val="0"/>
      <w:marRight w:val="0"/>
      <w:marTop w:val="0"/>
      <w:marBottom w:val="0"/>
      <w:divBdr>
        <w:top w:val="none" w:sz="0" w:space="0" w:color="auto"/>
        <w:left w:val="none" w:sz="0" w:space="0" w:color="auto"/>
        <w:bottom w:val="none" w:sz="0" w:space="0" w:color="auto"/>
        <w:right w:val="none" w:sz="0" w:space="0" w:color="auto"/>
      </w:divBdr>
      <w:divsChild>
        <w:div w:id="2052916846">
          <w:marLeft w:val="0"/>
          <w:marRight w:val="0"/>
          <w:marTop w:val="0"/>
          <w:marBottom w:val="0"/>
          <w:divBdr>
            <w:top w:val="none" w:sz="0" w:space="0" w:color="auto"/>
            <w:left w:val="none" w:sz="0" w:space="0" w:color="auto"/>
            <w:bottom w:val="none" w:sz="0" w:space="0" w:color="auto"/>
            <w:right w:val="none" w:sz="0" w:space="0" w:color="auto"/>
          </w:divBdr>
        </w:div>
      </w:divsChild>
    </w:div>
    <w:div w:id="1527214685">
      <w:bodyDiv w:val="1"/>
      <w:marLeft w:val="0"/>
      <w:marRight w:val="0"/>
      <w:marTop w:val="0"/>
      <w:marBottom w:val="0"/>
      <w:divBdr>
        <w:top w:val="none" w:sz="0" w:space="0" w:color="auto"/>
        <w:left w:val="none" w:sz="0" w:space="0" w:color="auto"/>
        <w:bottom w:val="none" w:sz="0" w:space="0" w:color="auto"/>
        <w:right w:val="none" w:sz="0" w:space="0" w:color="auto"/>
      </w:divBdr>
      <w:divsChild>
        <w:div w:id="1842043476">
          <w:marLeft w:val="0"/>
          <w:marRight w:val="0"/>
          <w:marTop w:val="0"/>
          <w:marBottom w:val="0"/>
          <w:divBdr>
            <w:top w:val="none" w:sz="0" w:space="0" w:color="auto"/>
            <w:left w:val="none" w:sz="0" w:space="0" w:color="auto"/>
            <w:bottom w:val="none" w:sz="0" w:space="0" w:color="auto"/>
            <w:right w:val="none" w:sz="0" w:space="0" w:color="auto"/>
          </w:divBdr>
        </w:div>
      </w:divsChild>
    </w:div>
    <w:div w:id="1635482691">
      <w:bodyDiv w:val="1"/>
      <w:marLeft w:val="0"/>
      <w:marRight w:val="0"/>
      <w:marTop w:val="0"/>
      <w:marBottom w:val="0"/>
      <w:divBdr>
        <w:top w:val="none" w:sz="0" w:space="0" w:color="auto"/>
        <w:left w:val="none" w:sz="0" w:space="0" w:color="auto"/>
        <w:bottom w:val="none" w:sz="0" w:space="0" w:color="auto"/>
        <w:right w:val="none" w:sz="0" w:space="0" w:color="auto"/>
      </w:divBdr>
      <w:divsChild>
        <w:div w:id="1890148054">
          <w:marLeft w:val="0"/>
          <w:marRight w:val="0"/>
          <w:marTop w:val="0"/>
          <w:marBottom w:val="0"/>
          <w:divBdr>
            <w:top w:val="none" w:sz="0" w:space="0" w:color="auto"/>
            <w:left w:val="none" w:sz="0" w:space="0" w:color="auto"/>
            <w:bottom w:val="none" w:sz="0" w:space="0" w:color="auto"/>
            <w:right w:val="none" w:sz="0" w:space="0" w:color="auto"/>
          </w:divBdr>
        </w:div>
      </w:divsChild>
    </w:div>
    <w:div w:id="1827236819">
      <w:bodyDiv w:val="1"/>
      <w:marLeft w:val="0"/>
      <w:marRight w:val="0"/>
      <w:marTop w:val="0"/>
      <w:marBottom w:val="0"/>
      <w:divBdr>
        <w:top w:val="none" w:sz="0" w:space="0" w:color="auto"/>
        <w:left w:val="none" w:sz="0" w:space="0" w:color="auto"/>
        <w:bottom w:val="none" w:sz="0" w:space="0" w:color="auto"/>
        <w:right w:val="none" w:sz="0" w:space="0" w:color="auto"/>
      </w:divBdr>
      <w:divsChild>
        <w:div w:id="1233200303">
          <w:marLeft w:val="0"/>
          <w:marRight w:val="0"/>
          <w:marTop w:val="0"/>
          <w:marBottom w:val="0"/>
          <w:divBdr>
            <w:top w:val="none" w:sz="0" w:space="0" w:color="auto"/>
            <w:left w:val="none" w:sz="0" w:space="0" w:color="auto"/>
            <w:bottom w:val="none" w:sz="0" w:space="0" w:color="auto"/>
            <w:right w:val="none" w:sz="0" w:space="0" w:color="auto"/>
          </w:divBdr>
        </w:div>
      </w:divsChild>
    </w:div>
    <w:div w:id="2013289076">
      <w:bodyDiv w:val="1"/>
      <w:marLeft w:val="0"/>
      <w:marRight w:val="0"/>
      <w:marTop w:val="0"/>
      <w:marBottom w:val="0"/>
      <w:divBdr>
        <w:top w:val="none" w:sz="0" w:space="0" w:color="auto"/>
        <w:left w:val="none" w:sz="0" w:space="0" w:color="auto"/>
        <w:bottom w:val="none" w:sz="0" w:space="0" w:color="auto"/>
        <w:right w:val="none" w:sz="0" w:space="0" w:color="auto"/>
      </w:divBdr>
      <w:divsChild>
        <w:div w:id="18509645">
          <w:marLeft w:val="0"/>
          <w:marRight w:val="0"/>
          <w:marTop w:val="0"/>
          <w:marBottom w:val="0"/>
          <w:divBdr>
            <w:top w:val="none" w:sz="0" w:space="0" w:color="auto"/>
            <w:left w:val="none" w:sz="0" w:space="0" w:color="auto"/>
            <w:bottom w:val="none" w:sz="0" w:space="0" w:color="auto"/>
            <w:right w:val="none" w:sz="0" w:space="0" w:color="auto"/>
          </w:divBdr>
        </w:div>
      </w:divsChild>
    </w:div>
    <w:div w:id="2017146913">
      <w:bodyDiv w:val="1"/>
      <w:marLeft w:val="0"/>
      <w:marRight w:val="0"/>
      <w:marTop w:val="0"/>
      <w:marBottom w:val="0"/>
      <w:divBdr>
        <w:top w:val="none" w:sz="0" w:space="0" w:color="auto"/>
        <w:left w:val="none" w:sz="0" w:space="0" w:color="auto"/>
        <w:bottom w:val="none" w:sz="0" w:space="0" w:color="auto"/>
        <w:right w:val="none" w:sz="0" w:space="0" w:color="auto"/>
      </w:divBdr>
      <w:divsChild>
        <w:div w:id="6488289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jpe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footer" Target="footer3.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jpe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jpe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jpe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footer" Target="footer4.xml"/><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microsoft.com/office/2011/relationships/people" Target="people.xm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footer" Target="footer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22681-8A62-4341-88E7-F53100965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41</Pages>
  <Words>16148</Words>
  <Characters>92049</Characters>
  <Application>Microsoft Office Word</Application>
  <DocSecurity>0</DocSecurity>
  <Lines>767</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Durkin, Kaitlynn Elizabeth</dc:creator>
  <cp:keywords/>
  <dc:description/>
  <cp:lastModifiedBy>Durkin, Kaitlynn Elizabeth</cp:lastModifiedBy>
  <cp:revision>5</cp:revision>
  <cp:lastPrinted>2021-04-11T16:21:00Z</cp:lastPrinted>
  <dcterms:created xsi:type="dcterms:W3CDTF">2021-04-11T16:21:00Z</dcterms:created>
  <dcterms:modified xsi:type="dcterms:W3CDTF">2021-04-22T20:01:00Z</dcterms:modified>
</cp:coreProperties>
</file>